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1D6E" w:rsidRPr="00441D6E" w:rsidRDefault="00441D6E" w:rsidP="00441D6E">
      <w:pPr>
        <w:widowControl/>
        <w:spacing w:before="150" w:after="150" w:line="460" w:lineRule="exact"/>
        <w:jc w:val="center"/>
        <w:rPr>
          <w:rFonts w:ascii="ˎ̥" w:eastAsia="宋体" w:hAnsi="ˎ̥" w:cs="宋体"/>
          <w:b/>
          <w:color w:val="333333"/>
          <w:kern w:val="0"/>
          <w:sz w:val="36"/>
          <w:szCs w:val="36"/>
        </w:rPr>
      </w:pPr>
      <w:r w:rsidRPr="00441D6E">
        <w:rPr>
          <w:rFonts w:ascii="ˎ̥" w:eastAsia="宋体" w:hAnsi="ˎ̥" w:cs="宋体" w:hint="eastAsia"/>
          <w:b/>
          <w:color w:val="333333"/>
          <w:kern w:val="0"/>
          <w:sz w:val="36"/>
          <w:szCs w:val="36"/>
        </w:rPr>
        <w:t>商铺租赁合同（定稿）</w:t>
      </w:r>
    </w:p>
    <w:p w:rsidR="00441D6E" w:rsidRPr="00441D6E" w:rsidRDefault="00441D6E" w:rsidP="00441D6E">
      <w:pPr>
        <w:widowControl/>
        <w:spacing w:before="150" w:after="150" w:line="460" w:lineRule="exact"/>
        <w:jc w:val="left"/>
        <w:rPr>
          <w:rFonts w:ascii="ˎ̥" w:eastAsia="宋体" w:hAnsi="ˎ̥" w:cs="宋体"/>
          <w:color w:val="333333"/>
          <w:kern w:val="0"/>
          <w:sz w:val="24"/>
          <w:szCs w:val="24"/>
        </w:rPr>
      </w:pPr>
      <w:r w:rsidRPr="00441D6E">
        <w:rPr>
          <w:rFonts w:ascii="ˎ̥" w:eastAsia="宋体" w:hAnsi="ˎ̥" w:cs="宋体"/>
          <w:color w:val="333333"/>
          <w:kern w:val="0"/>
          <w:sz w:val="24"/>
          <w:szCs w:val="24"/>
        </w:rPr>
        <w:t>出租方（以下简称甲方）</w:t>
      </w:r>
      <w:r w:rsidRPr="00441D6E">
        <w:rPr>
          <w:rFonts w:ascii="ˎ̥" w:eastAsia="宋体" w:hAnsi="ˎ̥" w:cs="宋体" w:hint="eastAsia"/>
          <w:color w:val="333333"/>
          <w:kern w:val="0"/>
          <w:sz w:val="24"/>
          <w:szCs w:val="24"/>
        </w:rPr>
        <w:t>：</w:t>
      </w:r>
      <w:r w:rsidRPr="00441D6E">
        <w:rPr>
          <w:rFonts w:ascii="ˎ̥" w:eastAsia="宋体" w:hAnsi="ˎ̥" w:cs="宋体" w:hint="eastAsia"/>
          <w:color w:val="333333"/>
          <w:kern w:val="0"/>
          <w:sz w:val="24"/>
          <w:szCs w:val="24"/>
          <w:u w:val="single"/>
        </w:rPr>
        <w:t>济南市历城区人民政府郭店街道办事处</w:t>
      </w:r>
      <w:r w:rsidRPr="00441D6E">
        <w:rPr>
          <w:rFonts w:ascii="ˎ̥" w:eastAsia="宋体" w:hAnsi="ˎ̥" w:cs="宋体" w:hint="eastAsia"/>
          <w:color w:val="333333"/>
          <w:kern w:val="0"/>
          <w:sz w:val="24"/>
          <w:szCs w:val="24"/>
          <w:u w:val="single"/>
        </w:rPr>
        <w:t xml:space="preserve">     </w:t>
      </w:r>
      <w:r w:rsidRPr="00441D6E">
        <w:rPr>
          <w:rFonts w:ascii="ˎ̥" w:eastAsia="宋体" w:hAnsi="ˎ̥" w:cs="宋体" w:hint="eastAsia"/>
          <w:color w:val="333333"/>
          <w:kern w:val="0"/>
          <w:sz w:val="24"/>
          <w:szCs w:val="24"/>
        </w:rPr>
        <w:t xml:space="preserve"> </w:t>
      </w:r>
    </w:p>
    <w:p w:rsidR="00441D6E" w:rsidRPr="00441D6E" w:rsidRDefault="00441D6E" w:rsidP="00441D6E">
      <w:pPr>
        <w:widowControl/>
        <w:spacing w:before="150" w:after="150" w:line="460" w:lineRule="exact"/>
        <w:jc w:val="left"/>
        <w:rPr>
          <w:rFonts w:ascii="ˎ̥" w:eastAsia="宋体" w:hAnsi="ˎ̥" w:cs="宋体"/>
          <w:bCs/>
          <w:color w:val="333333"/>
          <w:kern w:val="0"/>
          <w:sz w:val="24"/>
          <w:szCs w:val="24"/>
          <w:u w:val="single"/>
        </w:rPr>
      </w:pPr>
      <w:r w:rsidRPr="00441D6E">
        <w:rPr>
          <w:rFonts w:ascii="ˎ̥" w:eastAsia="宋体" w:hAnsi="ˎ̥" w:cs="宋体"/>
          <w:color w:val="333333"/>
          <w:kern w:val="0"/>
          <w:sz w:val="24"/>
          <w:szCs w:val="24"/>
        </w:rPr>
        <w:t>承租方（以下简称乙方）</w:t>
      </w:r>
      <w:r w:rsidRPr="00441D6E">
        <w:rPr>
          <w:rFonts w:ascii="ˎ̥" w:eastAsia="宋体" w:hAnsi="ˎ̥" w:cs="宋体" w:hint="eastAsia"/>
          <w:color w:val="333333"/>
          <w:kern w:val="0"/>
          <w:sz w:val="24"/>
          <w:szCs w:val="24"/>
        </w:rPr>
        <w:t>：</w:t>
      </w:r>
      <w:r w:rsidRPr="00441D6E">
        <w:rPr>
          <w:rFonts w:ascii="ˎ̥" w:eastAsia="宋体" w:hAnsi="ˎ̥" w:cs="宋体" w:hint="eastAsia"/>
          <w:bCs/>
          <w:kern w:val="0"/>
          <w:sz w:val="24"/>
          <w:szCs w:val="24"/>
          <w:u w:val="single"/>
        </w:rPr>
        <w:t xml:space="preserve">  </w:t>
      </w:r>
      <w:r w:rsidRPr="00441D6E">
        <w:rPr>
          <w:rFonts w:ascii="ˎ̥" w:eastAsia="宋体" w:hAnsi="ˎ̥" w:cs="宋体" w:hint="eastAsia"/>
          <w:bCs/>
          <w:color w:val="333333"/>
          <w:kern w:val="0"/>
          <w:sz w:val="24"/>
          <w:szCs w:val="24"/>
          <w:u w:val="single"/>
        </w:rPr>
        <w:t xml:space="preserve">                                     </w:t>
      </w:r>
    </w:p>
    <w:p w:rsidR="00441D6E" w:rsidRPr="00441D6E" w:rsidRDefault="00441D6E" w:rsidP="00441D6E">
      <w:pPr>
        <w:widowControl/>
        <w:spacing w:before="150" w:after="150" w:line="460" w:lineRule="exact"/>
        <w:ind w:firstLineChars="200" w:firstLine="480"/>
        <w:jc w:val="left"/>
        <w:rPr>
          <w:rFonts w:ascii="ˎ̥" w:eastAsia="宋体" w:hAnsi="ˎ̥" w:cs="宋体"/>
          <w:color w:val="333333"/>
          <w:kern w:val="0"/>
          <w:sz w:val="24"/>
          <w:szCs w:val="24"/>
        </w:rPr>
      </w:pPr>
      <w:r w:rsidRPr="00441D6E">
        <w:rPr>
          <w:rFonts w:ascii="ˎ̥" w:eastAsia="宋体" w:hAnsi="ˎ̥" w:cs="宋体"/>
          <w:color w:val="333333"/>
          <w:kern w:val="0"/>
          <w:sz w:val="24"/>
          <w:szCs w:val="24"/>
        </w:rPr>
        <w:t>根据《中华人民共和国合同法》及其有关法律法规和本市的有关规定，甲，乙双方在自愿，平等，互利的基础上，就甲方将其</w:t>
      </w:r>
      <w:r w:rsidRPr="00441D6E">
        <w:rPr>
          <w:rFonts w:ascii="ˎ̥" w:eastAsia="宋体" w:hAnsi="ˎ̥" w:cs="宋体" w:hint="eastAsia"/>
          <w:color w:val="333333"/>
          <w:kern w:val="0"/>
          <w:sz w:val="24"/>
          <w:szCs w:val="24"/>
        </w:rPr>
        <w:t>合法</w:t>
      </w:r>
      <w:r w:rsidRPr="00441D6E">
        <w:rPr>
          <w:rFonts w:ascii="ˎ̥" w:eastAsia="宋体" w:hAnsi="ˎ̥" w:cs="宋体" w:hint="eastAsia"/>
          <w:color w:val="000000"/>
          <w:kern w:val="0"/>
          <w:sz w:val="24"/>
          <w:szCs w:val="24"/>
        </w:rPr>
        <w:t>占有使用</w:t>
      </w:r>
      <w:r w:rsidRPr="00441D6E">
        <w:rPr>
          <w:rFonts w:ascii="ˎ̥" w:eastAsia="宋体" w:hAnsi="ˎ̥" w:cs="宋体"/>
          <w:color w:val="333333"/>
          <w:kern w:val="0"/>
          <w:sz w:val="24"/>
          <w:szCs w:val="24"/>
        </w:rPr>
        <w:t>的</w:t>
      </w:r>
      <w:r w:rsidRPr="00441D6E">
        <w:rPr>
          <w:rFonts w:ascii="ˎ̥" w:eastAsia="宋体" w:hAnsi="ˎ̥" w:cs="宋体" w:hint="eastAsia"/>
          <w:color w:val="333333"/>
          <w:kern w:val="0"/>
          <w:sz w:val="24"/>
          <w:szCs w:val="24"/>
        </w:rPr>
        <w:t>合同项下</w:t>
      </w:r>
      <w:r w:rsidRPr="00441D6E">
        <w:rPr>
          <w:rFonts w:ascii="ˎ̥" w:eastAsia="宋体" w:hAnsi="ˎ̥" w:cs="宋体"/>
          <w:color w:val="333333"/>
          <w:kern w:val="0"/>
          <w:sz w:val="24"/>
          <w:szCs w:val="24"/>
        </w:rPr>
        <w:t>房屋出租给乙方使用，</w:t>
      </w:r>
      <w:r w:rsidRPr="00441D6E">
        <w:rPr>
          <w:rFonts w:ascii="ˎ̥" w:eastAsia="宋体" w:hAnsi="ˎ̥" w:cs="宋体" w:hint="eastAsia"/>
          <w:color w:val="333333"/>
          <w:kern w:val="0"/>
          <w:sz w:val="24"/>
          <w:szCs w:val="24"/>
        </w:rPr>
        <w:t>就</w:t>
      </w:r>
      <w:r w:rsidRPr="00441D6E">
        <w:rPr>
          <w:rFonts w:ascii="ˎ̥" w:eastAsia="宋体" w:hAnsi="ˎ̥" w:cs="宋体"/>
          <w:color w:val="333333"/>
          <w:kern w:val="0"/>
          <w:sz w:val="24"/>
          <w:szCs w:val="24"/>
        </w:rPr>
        <w:t>乙方承租甲方房屋事宜订立本合同。</w:t>
      </w:r>
    </w:p>
    <w:p w:rsidR="00441D6E" w:rsidRPr="00441D6E" w:rsidRDefault="00441D6E" w:rsidP="00441D6E">
      <w:pPr>
        <w:widowControl/>
        <w:spacing w:before="150" w:after="150" w:line="460" w:lineRule="exact"/>
        <w:jc w:val="left"/>
        <w:rPr>
          <w:rFonts w:ascii="ˎ̥" w:eastAsia="宋体" w:hAnsi="ˎ̥" w:cs="宋体"/>
          <w:b/>
          <w:color w:val="333333"/>
          <w:kern w:val="0"/>
          <w:sz w:val="24"/>
          <w:szCs w:val="24"/>
        </w:rPr>
      </w:pPr>
      <w:r w:rsidRPr="00441D6E">
        <w:rPr>
          <w:rFonts w:ascii="ˎ̥" w:eastAsia="宋体" w:hAnsi="ˎ̥" w:cs="宋体"/>
          <w:b/>
          <w:color w:val="333333"/>
          <w:kern w:val="0"/>
          <w:sz w:val="24"/>
          <w:szCs w:val="24"/>
        </w:rPr>
        <w:t>一、租赁</w:t>
      </w:r>
      <w:r w:rsidRPr="00441D6E">
        <w:rPr>
          <w:rFonts w:ascii="ˎ̥" w:eastAsia="宋体" w:hAnsi="ˎ̥" w:cs="宋体" w:hint="eastAsia"/>
          <w:b/>
          <w:color w:val="333333"/>
          <w:kern w:val="0"/>
          <w:sz w:val="24"/>
          <w:szCs w:val="24"/>
        </w:rPr>
        <w:t>房屋</w:t>
      </w:r>
      <w:r w:rsidRPr="00441D6E">
        <w:rPr>
          <w:rFonts w:ascii="ˎ̥" w:eastAsia="宋体" w:hAnsi="ˎ̥" w:cs="宋体"/>
          <w:b/>
          <w:color w:val="333333"/>
          <w:kern w:val="0"/>
          <w:sz w:val="24"/>
          <w:szCs w:val="24"/>
        </w:rPr>
        <w:t>描述</w:t>
      </w:r>
    </w:p>
    <w:p w:rsidR="00441D6E" w:rsidRPr="00441D6E" w:rsidRDefault="00441D6E" w:rsidP="00441D6E">
      <w:pPr>
        <w:widowControl/>
        <w:spacing w:before="150" w:after="150" w:line="460" w:lineRule="exact"/>
        <w:ind w:left="360" w:hangingChars="150" w:hanging="360"/>
        <w:jc w:val="left"/>
        <w:rPr>
          <w:rFonts w:ascii="ˎ̥" w:eastAsia="宋体" w:hAnsi="ˎ̥" w:cs="宋体"/>
          <w:kern w:val="0"/>
          <w:sz w:val="24"/>
          <w:szCs w:val="24"/>
        </w:rPr>
      </w:pPr>
      <w:r w:rsidRPr="00441D6E">
        <w:rPr>
          <w:rFonts w:ascii="ˎ̥" w:eastAsia="宋体" w:hAnsi="ˎ̥" w:cs="宋体"/>
          <w:color w:val="333333"/>
          <w:kern w:val="0"/>
          <w:sz w:val="24"/>
          <w:szCs w:val="24"/>
        </w:rPr>
        <w:t>1</w:t>
      </w:r>
      <w:r w:rsidRPr="00441D6E">
        <w:rPr>
          <w:rFonts w:ascii="ˎ̥" w:eastAsia="宋体" w:hAnsi="ˎ̥" w:cs="宋体"/>
          <w:color w:val="333333"/>
          <w:kern w:val="0"/>
          <w:sz w:val="24"/>
          <w:szCs w:val="24"/>
        </w:rPr>
        <w:t>、甲方将其合法拥有的座落于</w:t>
      </w:r>
      <w:r w:rsidRPr="00441D6E">
        <w:rPr>
          <w:rFonts w:ascii="ˎ̥" w:eastAsia="宋体" w:hAnsi="ˎ̥" w:cs="宋体" w:hint="eastAsia"/>
          <w:color w:val="333333"/>
          <w:kern w:val="0"/>
          <w:sz w:val="24"/>
          <w:szCs w:val="24"/>
        </w:rPr>
        <w:t>济南市历城区</w:t>
      </w:r>
      <w:r w:rsidRPr="00441D6E">
        <w:rPr>
          <w:rFonts w:ascii="ˎ̥" w:eastAsia="宋体" w:hAnsi="ˎ̥" w:cs="宋体" w:hint="eastAsia"/>
          <w:kern w:val="0"/>
          <w:sz w:val="24"/>
          <w:szCs w:val="24"/>
        </w:rPr>
        <w:t>郭店街道</w:t>
      </w:r>
      <w:r w:rsidRPr="00441D6E">
        <w:rPr>
          <w:rFonts w:ascii="ˎ̥" w:eastAsia="宋体" w:hAnsi="ˎ̥" w:cs="宋体" w:hint="eastAsia"/>
          <w:kern w:val="0"/>
          <w:sz w:val="24"/>
          <w:szCs w:val="24"/>
          <w:u w:val="single"/>
        </w:rPr>
        <w:t>李家庄园小区</w:t>
      </w:r>
      <w:r w:rsidRPr="00441D6E">
        <w:rPr>
          <w:rFonts w:ascii="ˎ̥" w:eastAsia="宋体" w:hAnsi="ˎ̥" w:cs="宋体" w:hint="eastAsia"/>
          <w:kern w:val="0"/>
          <w:sz w:val="24"/>
          <w:szCs w:val="24"/>
          <w:u w:val="single"/>
        </w:rPr>
        <w:t xml:space="preserve"> </w:t>
      </w:r>
      <w:r w:rsidRPr="00441D6E">
        <w:rPr>
          <w:rFonts w:ascii="ˎ̥" w:eastAsia="宋体" w:hAnsi="ˎ̥" w:cs="宋体"/>
          <w:kern w:val="0"/>
          <w:sz w:val="24"/>
          <w:szCs w:val="24"/>
          <w:u w:val="single"/>
        </w:rPr>
        <w:t xml:space="preserve">   </w:t>
      </w:r>
      <w:r w:rsidRPr="00441D6E">
        <w:rPr>
          <w:rFonts w:ascii="ˎ̥" w:eastAsia="宋体" w:hAnsi="ˎ̥" w:cs="宋体" w:hint="eastAsia"/>
          <w:kern w:val="0"/>
          <w:sz w:val="24"/>
          <w:szCs w:val="24"/>
          <w:u w:val="single"/>
        </w:rPr>
        <w:t>号商铺</w:t>
      </w:r>
      <w:r w:rsidRPr="00441D6E">
        <w:rPr>
          <w:rFonts w:ascii="ˎ̥" w:eastAsia="宋体" w:hAnsi="ˎ̥" w:cs="宋体"/>
          <w:kern w:val="0"/>
          <w:sz w:val="24"/>
          <w:szCs w:val="24"/>
        </w:rPr>
        <w:t>出租给乙方用于经营。该门面建筑面积共</w:t>
      </w:r>
      <w:r w:rsidRPr="00441D6E">
        <w:rPr>
          <w:rFonts w:ascii="ˎ̥" w:eastAsia="宋体" w:hAnsi="ˎ̥" w:cs="宋体"/>
          <w:kern w:val="0"/>
          <w:sz w:val="24"/>
          <w:szCs w:val="24"/>
          <w:u w:val="single"/>
        </w:rPr>
        <w:t>_</w:t>
      </w:r>
      <w:r w:rsidRPr="00441D6E">
        <w:rPr>
          <w:rFonts w:ascii="ˎ̥" w:eastAsia="宋体" w:hAnsi="ˎ̥" w:cs="宋体" w:hint="eastAsia"/>
          <w:kern w:val="0"/>
          <w:sz w:val="24"/>
          <w:szCs w:val="24"/>
          <w:u w:val="single"/>
        </w:rPr>
        <w:t xml:space="preserve">     </w:t>
      </w:r>
      <w:r w:rsidRPr="00441D6E">
        <w:rPr>
          <w:rFonts w:ascii="ˎ̥" w:eastAsia="宋体" w:hAnsi="ˎ̥" w:cs="宋体"/>
          <w:kern w:val="0"/>
          <w:sz w:val="24"/>
          <w:szCs w:val="24"/>
        </w:rPr>
        <w:t>平方米</w:t>
      </w:r>
      <w:r w:rsidRPr="00441D6E">
        <w:rPr>
          <w:rFonts w:ascii="ˎ̥" w:eastAsia="宋体" w:hAnsi="ˎ̥" w:cs="宋体" w:hint="eastAsia"/>
          <w:kern w:val="0"/>
          <w:sz w:val="24"/>
          <w:szCs w:val="24"/>
        </w:rPr>
        <w:t>（见附表），具体坐落见后附平面图。承租前乙方已经对该商铺的产权归属及登记状况进行了充分的调查，对该商铺的配套设施、关联信息及产权的现实状态全部接受。</w:t>
      </w:r>
    </w:p>
    <w:p w:rsidR="00441D6E" w:rsidRPr="00441D6E" w:rsidRDefault="00441D6E" w:rsidP="00441D6E">
      <w:pPr>
        <w:widowControl/>
        <w:spacing w:before="150" w:after="150" w:line="460" w:lineRule="exact"/>
        <w:jc w:val="left"/>
        <w:rPr>
          <w:rFonts w:ascii="ˎ̥" w:eastAsia="宋体" w:hAnsi="ˎ̥" w:cs="宋体"/>
          <w:b/>
          <w:color w:val="333333"/>
          <w:kern w:val="0"/>
          <w:sz w:val="24"/>
          <w:szCs w:val="24"/>
        </w:rPr>
      </w:pPr>
      <w:r w:rsidRPr="00441D6E">
        <w:rPr>
          <w:rFonts w:ascii="ˎ̥" w:eastAsia="宋体" w:hAnsi="ˎ̥" w:cs="宋体"/>
          <w:b/>
          <w:color w:val="333333"/>
          <w:kern w:val="0"/>
          <w:sz w:val="24"/>
          <w:szCs w:val="24"/>
        </w:rPr>
        <w:t>二、租赁房屋用途</w:t>
      </w:r>
    </w:p>
    <w:p w:rsidR="00441D6E" w:rsidRPr="00441D6E" w:rsidRDefault="00441D6E" w:rsidP="00441D6E">
      <w:pPr>
        <w:widowControl/>
        <w:spacing w:before="150" w:after="150" w:line="460" w:lineRule="exact"/>
        <w:jc w:val="left"/>
        <w:rPr>
          <w:rFonts w:ascii="ˎ̥" w:eastAsia="宋体" w:hAnsi="ˎ̥" w:cs="宋体"/>
          <w:color w:val="333333"/>
          <w:kern w:val="0"/>
          <w:sz w:val="24"/>
          <w:szCs w:val="24"/>
        </w:rPr>
      </w:pPr>
      <w:r w:rsidRPr="00441D6E">
        <w:rPr>
          <w:rFonts w:ascii="ˎ̥" w:eastAsia="宋体" w:hAnsi="ˎ̥" w:cs="宋体"/>
          <w:color w:val="333333"/>
          <w:kern w:val="0"/>
          <w:sz w:val="24"/>
          <w:szCs w:val="24"/>
        </w:rPr>
        <w:t>1</w:t>
      </w:r>
      <w:r w:rsidRPr="00441D6E">
        <w:rPr>
          <w:rFonts w:ascii="ˎ̥" w:eastAsia="宋体" w:hAnsi="ˎ̥" w:cs="宋体"/>
          <w:color w:val="333333"/>
          <w:kern w:val="0"/>
          <w:sz w:val="24"/>
          <w:szCs w:val="24"/>
        </w:rPr>
        <w:t>、乙方租赁房屋作为商业门面使用。</w:t>
      </w:r>
      <w:r w:rsidRPr="00441D6E">
        <w:rPr>
          <w:rFonts w:ascii="ˎ̥" w:eastAsia="宋体" w:hAnsi="ˎ̥" w:cs="宋体"/>
          <w:color w:val="333333"/>
          <w:kern w:val="0"/>
          <w:sz w:val="24"/>
          <w:szCs w:val="24"/>
        </w:rPr>
        <w:br/>
        <w:t>2</w:t>
      </w:r>
      <w:r w:rsidRPr="00441D6E">
        <w:rPr>
          <w:rFonts w:ascii="ˎ̥" w:eastAsia="宋体" w:hAnsi="ˎ̥" w:cs="宋体"/>
          <w:color w:val="333333"/>
          <w:kern w:val="0"/>
          <w:sz w:val="24"/>
          <w:szCs w:val="24"/>
        </w:rPr>
        <w:t>、乙方在租赁期限内，未事先征得甲方的书面同意，乙方不得擅自改变门面的原有结构和用途。</w:t>
      </w:r>
    </w:p>
    <w:p w:rsidR="00441D6E" w:rsidRPr="00441D6E" w:rsidRDefault="00441D6E" w:rsidP="00441D6E">
      <w:pPr>
        <w:spacing w:line="440" w:lineRule="exact"/>
        <w:rPr>
          <w:rFonts w:ascii="仿宋" w:eastAsia="仿宋" w:hAnsi="仿宋" w:cs="Times New Roman"/>
          <w:sz w:val="28"/>
          <w:szCs w:val="28"/>
        </w:rPr>
      </w:pPr>
      <w:r w:rsidRPr="00441D6E">
        <w:rPr>
          <w:rFonts w:ascii="ˎ̥" w:eastAsia="宋体" w:hAnsi="ˎ̥" w:cs="宋体" w:hint="eastAsia"/>
          <w:color w:val="333333"/>
          <w:kern w:val="0"/>
          <w:sz w:val="24"/>
          <w:szCs w:val="24"/>
        </w:rPr>
        <w:t>3</w:t>
      </w:r>
      <w:r w:rsidRPr="00441D6E">
        <w:rPr>
          <w:rFonts w:ascii="ˎ̥" w:eastAsia="宋体" w:hAnsi="ˎ̥" w:cs="宋体" w:hint="eastAsia"/>
          <w:color w:val="333333"/>
          <w:kern w:val="0"/>
          <w:sz w:val="24"/>
          <w:szCs w:val="24"/>
        </w:rPr>
        <w:t>、乙方经营范围：合法登记经营范围并</w:t>
      </w:r>
      <w:r w:rsidRPr="00441D6E">
        <w:rPr>
          <w:rFonts w:ascii="仿宋" w:eastAsia="仿宋" w:hAnsi="仿宋" w:cs="Times New Roman" w:hint="eastAsia"/>
          <w:color w:val="FF0000"/>
          <w:sz w:val="28"/>
          <w:szCs w:val="28"/>
        </w:rPr>
        <w:t>不得从事餐饮、饭店、烧烤、KTV、危化品储存等噪音、油烟、易燃、易爆类</w:t>
      </w:r>
      <w:r w:rsidR="00FD435A">
        <w:rPr>
          <w:rFonts w:ascii="仿宋" w:eastAsia="仿宋" w:hAnsi="仿宋" w:cs="Times New Roman" w:hint="eastAsia"/>
          <w:color w:val="FF0000"/>
          <w:sz w:val="28"/>
          <w:szCs w:val="28"/>
        </w:rPr>
        <w:t>、</w:t>
      </w:r>
      <w:r w:rsidRPr="00441D6E">
        <w:rPr>
          <w:rFonts w:ascii="仿宋" w:eastAsia="仿宋" w:hAnsi="仿宋" w:cs="Times New Roman" w:hint="eastAsia"/>
          <w:color w:val="FF0000"/>
          <w:sz w:val="28"/>
          <w:szCs w:val="28"/>
        </w:rPr>
        <w:t>扰民损邻类经营，并独立承担完全责任。</w:t>
      </w:r>
    </w:p>
    <w:p w:rsidR="00441D6E" w:rsidRPr="00441D6E" w:rsidRDefault="00441D6E" w:rsidP="00441D6E">
      <w:pPr>
        <w:widowControl/>
        <w:spacing w:before="150" w:after="150" w:line="460" w:lineRule="exact"/>
        <w:contextualSpacing/>
        <w:jc w:val="left"/>
        <w:rPr>
          <w:rFonts w:ascii="ˎ̥" w:eastAsia="宋体" w:hAnsi="ˎ̥" w:cs="宋体"/>
          <w:b/>
          <w:color w:val="333333"/>
          <w:kern w:val="0"/>
          <w:sz w:val="24"/>
          <w:szCs w:val="24"/>
        </w:rPr>
      </w:pPr>
      <w:r w:rsidRPr="00441D6E">
        <w:rPr>
          <w:rFonts w:ascii="ˎ̥" w:eastAsia="宋体" w:hAnsi="ˎ̥" w:cs="宋体" w:hint="eastAsia"/>
          <w:b/>
          <w:color w:val="333333"/>
          <w:kern w:val="0"/>
          <w:sz w:val="24"/>
          <w:szCs w:val="24"/>
        </w:rPr>
        <w:t>三</w:t>
      </w:r>
      <w:r w:rsidRPr="00441D6E">
        <w:rPr>
          <w:rFonts w:ascii="ˎ̥" w:eastAsia="宋体" w:hAnsi="ˎ̥" w:cs="宋体"/>
          <w:b/>
          <w:color w:val="333333"/>
          <w:kern w:val="0"/>
          <w:sz w:val="24"/>
          <w:szCs w:val="24"/>
        </w:rPr>
        <w:t>、</w:t>
      </w:r>
      <w:r w:rsidRPr="00441D6E">
        <w:rPr>
          <w:rFonts w:ascii="ˎ̥" w:eastAsia="宋体" w:hAnsi="ˎ̥" w:cs="宋体" w:hint="eastAsia"/>
          <w:b/>
          <w:color w:val="333333"/>
          <w:kern w:val="0"/>
          <w:sz w:val="24"/>
          <w:szCs w:val="24"/>
        </w:rPr>
        <w:t>租赁房屋装修期</w:t>
      </w:r>
    </w:p>
    <w:p w:rsidR="00441D6E" w:rsidRPr="00441D6E" w:rsidRDefault="00441D6E" w:rsidP="00441D6E">
      <w:pPr>
        <w:widowControl/>
        <w:spacing w:before="150" w:after="150" w:line="460" w:lineRule="exact"/>
        <w:ind w:firstLine="480"/>
        <w:contextualSpacing/>
        <w:jc w:val="left"/>
        <w:rPr>
          <w:rFonts w:ascii="ˎ̥" w:eastAsia="宋体" w:hAnsi="ˎ̥" w:cs="宋体"/>
          <w:color w:val="333333"/>
          <w:kern w:val="0"/>
          <w:sz w:val="24"/>
          <w:szCs w:val="24"/>
        </w:rPr>
      </w:pPr>
      <w:r w:rsidRPr="00441D6E">
        <w:rPr>
          <w:rFonts w:ascii="ˎ̥" w:eastAsia="宋体" w:hAnsi="ˎ̥" w:cs="宋体" w:hint="eastAsia"/>
          <w:color w:val="333333"/>
          <w:kern w:val="0"/>
          <w:sz w:val="24"/>
          <w:szCs w:val="24"/>
        </w:rPr>
        <w:t>商铺装修期为</w:t>
      </w:r>
      <w:r w:rsidRPr="00441D6E">
        <w:rPr>
          <w:rFonts w:ascii="ˎ̥" w:eastAsia="宋体" w:hAnsi="ˎ̥" w:cs="宋体" w:hint="eastAsia"/>
          <w:color w:val="333333"/>
          <w:kern w:val="0"/>
          <w:sz w:val="24"/>
          <w:szCs w:val="24"/>
          <w:u w:val="single"/>
        </w:rPr>
        <w:t>60</w:t>
      </w:r>
      <w:r w:rsidRPr="00441D6E">
        <w:rPr>
          <w:rFonts w:ascii="ˎ̥" w:eastAsia="宋体" w:hAnsi="ˎ̥" w:cs="宋体" w:hint="eastAsia"/>
          <w:color w:val="333333"/>
          <w:kern w:val="0"/>
          <w:sz w:val="24"/>
          <w:szCs w:val="24"/>
        </w:rPr>
        <w:t>天，装修期自签订出租协议之日算起。房屋装修期内出租方不收取租金，承租方超出装修期限的日期与天数将计入合同租赁期，出租方开始计收房屋租金。</w:t>
      </w:r>
    </w:p>
    <w:p w:rsidR="00441D6E" w:rsidRPr="00441D6E" w:rsidRDefault="00441D6E" w:rsidP="00441D6E">
      <w:pPr>
        <w:widowControl/>
        <w:spacing w:before="150" w:after="150" w:line="460" w:lineRule="exact"/>
        <w:ind w:firstLineChars="250" w:firstLine="600"/>
        <w:contextualSpacing/>
        <w:jc w:val="left"/>
        <w:rPr>
          <w:rFonts w:ascii="ˎ̥" w:eastAsia="宋体" w:hAnsi="ˎ̥" w:cs="宋体"/>
          <w:color w:val="333333"/>
          <w:kern w:val="0"/>
          <w:sz w:val="24"/>
          <w:szCs w:val="24"/>
        </w:rPr>
      </w:pPr>
      <w:r w:rsidRPr="00441D6E">
        <w:rPr>
          <w:rFonts w:ascii="ˎ̥" w:eastAsia="宋体" w:hAnsi="ˎ̥" w:cs="宋体" w:hint="eastAsia"/>
          <w:color w:val="333333"/>
          <w:kern w:val="0"/>
          <w:sz w:val="24"/>
          <w:szCs w:val="24"/>
        </w:rPr>
        <w:t>装修期自</w:t>
      </w:r>
      <w:r w:rsidRPr="00441D6E">
        <w:rPr>
          <w:rFonts w:ascii="ˎ̥" w:eastAsia="宋体" w:hAnsi="ˎ̥" w:cs="宋体" w:hint="eastAsia"/>
          <w:color w:val="333333"/>
          <w:kern w:val="0"/>
          <w:sz w:val="24"/>
          <w:szCs w:val="24"/>
          <w:u w:val="single"/>
        </w:rPr>
        <w:t xml:space="preserve">     </w:t>
      </w:r>
      <w:r w:rsidRPr="00441D6E">
        <w:rPr>
          <w:rFonts w:ascii="ˎ̥" w:eastAsia="宋体" w:hAnsi="ˎ̥" w:cs="宋体" w:hint="eastAsia"/>
          <w:color w:val="333333"/>
          <w:kern w:val="0"/>
          <w:sz w:val="24"/>
          <w:szCs w:val="24"/>
        </w:rPr>
        <w:t>年</w:t>
      </w:r>
      <w:r w:rsidRPr="00441D6E">
        <w:rPr>
          <w:rFonts w:ascii="ˎ̥" w:eastAsia="宋体" w:hAnsi="ˎ̥" w:cs="宋体" w:hint="eastAsia"/>
          <w:color w:val="333333"/>
          <w:kern w:val="0"/>
          <w:sz w:val="24"/>
          <w:szCs w:val="24"/>
          <w:u w:val="single"/>
        </w:rPr>
        <w:t xml:space="preserve">   </w:t>
      </w:r>
      <w:r w:rsidRPr="00441D6E">
        <w:rPr>
          <w:rFonts w:ascii="ˎ̥" w:eastAsia="宋体" w:hAnsi="ˎ̥" w:cs="宋体" w:hint="eastAsia"/>
          <w:color w:val="333333"/>
          <w:kern w:val="0"/>
          <w:sz w:val="24"/>
          <w:szCs w:val="24"/>
        </w:rPr>
        <w:t>月</w:t>
      </w:r>
      <w:r w:rsidRPr="00441D6E">
        <w:rPr>
          <w:rFonts w:ascii="ˎ̥" w:eastAsia="宋体" w:hAnsi="ˎ̥" w:cs="宋体" w:hint="eastAsia"/>
          <w:color w:val="333333"/>
          <w:kern w:val="0"/>
          <w:sz w:val="24"/>
          <w:szCs w:val="24"/>
          <w:u w:val="single"/>
        </w:rPr>
        <w:t xml:space="preserve">    </w:t>
      </w:r>
      <w:r w:rsidRPr="00441D6E">
        <w:rPr>
          <w:rFonts w:ascii="ˎ̥" w:eastAsia="宋体" w:hAnsi="ˎ̥" w:cs="宋体" w:hint="eastAsia"/>
          <w:color w:val="333333"/>
          <w:kern w:val="0"/>
          <w:sz w:val="24"/>
          <w:szCs w:val="24"/>
        </w:rPr>
        <w:t>日起</w:t>
      </w:r>
      <w:r w:rsidRPr="00441D6E">
        <w:rPr>
          <w:rFonts w:ascii="ˎ̥" w:eastAsia="宋体" w:hAnsi="ˎ̥" w:cs="宋体"/>
          <w:color w:val="333333"/>
          <w:kern w:val="0"/>
          <w:sz w:val="24"/>
          <w:szCs w:val="24"/>
        </w:rPr>
        <w:t>至</w:t>
      </w:r>
      <w:r w:rsidRPr="00441D6E">
        <w:rPr>
          <w:rFonts w:ascii="ˎ̥" w:eastAsia="宋体" w:hAnsi="ˎ̥" w:cs="宋体" w:hint="eastAsia"/>
          <w:color w:val="333333"/>
          <w:kern w:val="0"/>
          <w:sz w:val="24"/>
          <w:szCs w:val="24"/>
          <w:u w:val="single"/>
        </w:rPr>
        <w:t xml:space="preserve">      </w:t>
      </w:r>
      <w:r w:rsidRPr="00441D6E">
        <w:rPr>
          <w:rFonts w:ascii="ˎ̥" w:eastAsia="宋体" w:hAnsi="ˎ̥" w:cs="宋体"/>
          <w:color w:val="333333"/>
          <w:kern w:val="0"/>
          <w:sz w:val="24"/>
          <w:szCs w:val="24"/>
        </w:rPr>
        <w:t>年</w:t>
      </w:r>
      <w:r w:rsidRPr="00441D6E">
        <w:rPr>
          <w:rFonts w:ascii="ˎ̥" w:eastAsia="宋体" w:hAnsi="ˎ̥" w:cs="宋体" w:hint="eastAsia"/>
          <w:color w:val="333333"/>
          <w:kern w:val="0"/>
          <w:sz w:val="24"/>
          <w:szCs w:val="24"/>
          <w:u w:val="single"/>
        </w:rPr>
        <w:t xml:space="preserve">   </w:t>
      </w:r>
      <w:r w:rsidRPr="00441D6E">
        <w:rPr>
          <w:rFonts w:ascii="ˎ̥" w:eastAsia="宋体" w:hAnsi="ˎ̥" w:cs="宋体"/>
          <w:color w:val="333333"/>
          <w:kern w:val="0"/>
          <w:sz w:val="24"/>
          <w:szCs w:val="24"/>
        </w:rPr>
        <w:t>月</w:t>
      </w:r>
      <w:r w:rsidRPr="00441D6E">
        <w:rPr>
          <w:rFonts w:ascii="ˎ̥" w:eastAsia="宋体" w:hAnsi="ˎ̥" w:cs="宋体" w:hint="eastAsia"/>
          <w:color w:val="333333"/>
          <w:kern w:val="0"/>
          <w:sz w:val="24"/>
          <w:szCs w:val="24"/>
          <w:u w:val="single"/>
        </w:rPr>
        <w:t xml:space="preserve">    </w:t>
      </w:r>
      <w:r w:rsidRPr="00441D6E">
        <w:rPr>
          <w:rFonts w:ascii="ˎ̥" w:eastAsia="宋体" w:hAnsi="ˎ̥" w:cs="宋体"/>
          <w:color w:val="333333"/>
          <w:kern w:val="0"/>
          <w:sz w:val="24"/>
          <w:szCs w:val="24"/>
        </w:rPr>
        <w:t>日止。</w:t>
      </w:r>
    </w:p>
    <w:p w:rsidR="00441D6E" w:rsidRPr="00441D6E" w:rsidRDefault="00441D6E" w:rsidP="00441D6E">
      <w:pPr>
        <w:widowControl/>
        <w:spacing w:before="150" w:after="150" w:line="460" w:lineRule="exact"/>
        <w:jc w:val="left"/>
        <w:rPr>
          <w:rFonts w:ascii="ˎ̥" w:eastAsia="宋体" w:hAnsi="ˎ̥" w:cs="宋体"/>
          <w:b/>
          <w:color w:val="333333"/>
          <w:kern w:val="0"/>
          <w:sz w:val="24"/>
          <w:szCs w:val="24"/>
        </w:rPr>
      </w:pPr>
      <w:r w:rsidRPr="00441D6E">
        <w:rPr>
          <w:rFonts w:ascii="ˎ̥" w:eastAsia="宋体" w:hAnsi="ˎ̥" w:cs="宋体" w:hint="eastAsia"/>
          <w:b/>
          <w:color w:val="333333"/>
          <w:kern w:val="0"/>
          <w:sz w:val="24"/>
          <w:szCs w:val="24"/>
        </w:rPr>
        <w:t>四</w:t>
      </w:r>
      <w:r w:rsidRPr="00441D6E">
        <w:rPr>
          <w:rFonts w:ascii="ˎ̥" w:eastAsia="宋体" w:hAnsi="ˎ̥" w:cs="宋体"/>
          <w:b/>
          <w:color w:val="333333"/>
          <w:kern w:val="0"/>
          <w:sz w:val="24"/>
          <w:szCs w:val="24"/>
        </w:rPr>
        <w:t>、租赁期限</w:t>
      </w:r>
    </w:p>
    <w:p w:rsidR="00441D6E" w:rsidRPr="00441D6E" w:rsidRDefault="00441D6E" w:rsidP="00441D6E">
      <w:pPr>
        <w:widowControl/>
        <w:spacing w:before="150" w:after="150" w:line="460" w:lineRule="exact"/>
        <w:jc w:val="left"/>
        <w:rPr>
          <w:rFonts w:ascii="ˎ̥" w:eastAsia="宋体" w:hAnsi="ˎ̥" w:cs="宋体"/>
          <w:color w:val="333333"/>
          <w:kern w:val="0"/>
          <w:sz w:val="24"/>
          <w:szCs w:val="24"/>
        </w:rPr>
      </w:pPr>
      <w:r w:rsidRPr="00441D6E">
        <w:rPr>
          <w:rFonts w:ascii="ˎ̥" w:eastAsia="宋体" w:hAnsi="ˎ̥" w:cs="宋体"/>
          <w:color w:val="333333"/>
          <w:kern w:val="0"/>
          <w:sz w:val="24"/>
          <w:szCs w:val="24"/>
        </w:rPr>
        <w:t>本合同租赁期为</w:t>
      </w:r>
      <w:r w:rsidRPr="00441D6E">
        <w:rPr>
          <w:rFonts w:ascii="ˎ̥" w:eastAsia="宋体" w:hAnsi="ˎ̥" w:cs="宋体"/>
          <w:color w:val="333333"/>
          <w:kern w:val="0"/>
          <w:sz w:val="24"/>
          <w:szCs w:val="24"/>
        </w:rPr>
        <w:t> </w:t>
      </w:r>
      <w:r w:rsidRPr="00441D6E">
        <w:rPr>
          <w:rFonts w:ascii="ˎ̥" w:eastAsia="宋体" w:hAnsi="ˎ̥" w:cs="宋体" w:hint="eastAsia"/>
          <w:color w:val="333333"/>
          <w:kern w:val="0"/>
          <w:sz w:val="24"/>
          <w:szCs w:val="24"/>
        </w:rPr>
        <w:t>六</w:t>
      </w:r>
      <w:r w:rsidRPr="00441D6E">
        <w:rPr>
          <w:rFonts w:ascii="ˎ̥" w:eastAsia="宋体" w:hAnsi="ˎ̥" w:cs="宋体"/>
          <w:color w:val="333333"/>
          <w:kern w:val="0"/>
          <w:sz w:val="24"/>
          <w:szCs w:val="24"/>
        </w:rPr>
        <w:t>年，自</w:t>
      </w:r>
      <w:r w:rsidRPr="00441D6E">
        <w:rPr>
          <w:rFonts w:ascii="ˎ̥" w:eastAsia="宋体" w:hAnsi="ˎ̥" w:cs="宋体" w:hint="eastAsia"/>
          <w:color w:val="333333"/>
          <w:kern w:val="0"/>
          <w:sz w:val="24"/>
          <w:szCs w:val="24"/>
          <w:u w:val="single"/>
        </w:rPr>
        <w:t xml:space="preserve">      </w:t>
      </w:r>
      <w:r w:rsidRPr="00441D6E">
        <w:rPr>
          <w:rFonts w:ascii="ˎ̥" w:eastAsia="宋体" w:hAnsi="ˎ̥" w:cs="宋体"/>
          <w:color w:val="333333"/>
          <w:kern w:val="0"/>
          <w:sz w:val="24"/>
          <w:szCs w:val="24"/>
        </w:rPr>
        <w:t>年</w:t>
      </w:r>
      <w:r w:rsidRPr="00441D6E">
        <w:rPr>
          <w:rFonts w:ascii="ˎ̥" w:eastAsia="宋体" w:hAnsi="ˎ̥" w:cs="宋体" w:hint="eastAsia"/>
          <w:color w:val="333333"/>
          <w:kern w:val="0"/>
          <w:sz w:val="24"/>
          <w:szCs w:val="24"/>
          <w:u w:val="single"/>
        </w:rPr>
        <w:t xml:space="preserve">    </w:t>
      </w:r>
      <w:r w:rsidRPr="00441D6E">
        <w:rPr>
          <w:rFonts w:ascii="ˎ̥" w:eastAsia="宋体" w:hAnsi="ˎ̥" w:cs="宋体"/>
          <w:color w:val="333333"/>
          <w:kern w:val="0"/>
          <w:sz w:val="24"/>
          <w:szCs w:val="24"/>
        </w:rPr>
        <w:t>月</w:t>
      </w:r>
      <w:r w:rsidRPr="00441D6E">
        <w:rPr>
          <w:rFonts w:ascii="ˎ̥" w:eastAsia="宋体" w:hAnsi="ˎ̥" w:cs="宋体" w:hint="eastAsia"/>
          <w:color w:val="333333"/>
          <w:kern w:val="0"/>
          <w:sz w:val="24"/>
          <w:szCs w:val="24"/>
          <w:u w:val="single"/>
        </w:rPr>
        <w:t xml:space="preserve">    </w:t>
      </w:r>
      <w:r w:rsidRPr="00441D6E">
        <w:rPr>
          <w:rFonts w:ascii="ˎ̥" w:eastAsia="宋体" w:hAnsi="ˎ̥" w:cs="宋体"/>
          <w:color w:val="333333"/>
          <w:kern w:val="0"/>
          <w:sz w:val="24"/>
          <w:szCs w:val="24"/>
        </w:rPr>
        <w:t>日起至</w:t>
      </w:r>
      <w:r w:rsidRPr="00441D6E">
        <w:rPr>
          <w:rFonts w:ascii="ˎ̥" w:eastAsia="宋体" w:hAnsi="ˎ̥" w:cs="宋体" w:hint="eastAsia"/>
          <w:color w:val="333333"/>
          <w:kern w:val="0"/>
          <w:sz w:val="24"/>
          <w:szCs w:val="24"/>
          <w:u w:val="single"/>
        </w:rPr>
        <w:t xml:space="preserve">      </w:t>
      </w:r>
      <w:r w:rsidRPr="00441D6E">
        <w:rPr>
          <w:rFonts w:ascii="ˎ̥" w:eastAsia="宋体" w:hAnsi="ˎ̥" w:cs="宋体"/>
          <w:color w:val="333333"/>
          <w:kern w:val="0"/>
          <w:sz w:val="24"/>
          <w:szCs w:val="24"/>
        </w:rPr>
        <w:t>年</w:t>
      </w:r>
      <w:r w:rsidRPr="00441D6E">
        <w:rPr>
          <w:rFonts w:ascii="ˎ̥" w:eastAsia="宋体" w:hAnsi="ˎ̥" w:cs="宋体" w:hint="eastAsia"/>
          <w:color w:val="333333"/>
          <w:kern w:val="0"/>
          <w:sz w:val="24"/>
          <w:szCs w:val="24"/>
          <w:u w:val="single"/>
        </w:rPr>
        <w:t xml:space="preserve">     </w:t>
      </w:r>
      <w:r w:rsidRPr="00441D6E">
        <w:rPr>
          <w:rFonts w:ascii="ˎ̥" w:eastAsia="宋体" w:hAnsi="ˎ̥" w:cs="宋体"/>
          <w:color w:val="333333"/>
          <w:kern w:val="0"/>
          <w:sz w:val="24"/>
          <w:szCs w:val="24"/>
        </w:rPr>
        <w:t>月</w:t>
      </w:r>
      <w:r w:rsidRPr="00441D6E">
        <w:rPr>
          <w:rFonts w:ascii="ˎ̥" w:eastAsia="宋体" w:hAnsi="ˎ̥" w:cs="宋体" w:hint="eastAsia"/>
          <w:color w:val="333333"/>
          <w:kern w:val="0"/>
          <w:sz w:val="24"/>
          <w:szCs w:val="24"/>
          <w:u w:val="single"/>
        </w:rPr>
        <w:t xml:space="preserve">    </w:t>
      </w:r>
      <w:r w:rsidRPr="00441D6E">
        <w:rPr>
          <w:rFonts w:ascii="ˎ̥" w:eastAsia="宋体" w:hAnsi="ˎ̥" w:cs="宋体"/>
          <w:color w:val="333333"/>
          <w:kern w:val="0"/>
          <w:sz w:val="24"/>
          <w:szCs w:val="24"/>
        </w:rPr>
        <w:t>日止。</w:t>
      </w:r>
    </w:p>
    <w:p w:rsidR="00441D6E" w:rsidRPr="00441D6E" w:rsidRDefault="00441D6E" w:rsidP="00441D6E">
      <w:pPr>
        <w:widowControl/>
        <w:spacing w:before="150" w:after="150" w:line="460" w:lineRule="exact"/>
        <w:jc w:val="left"/>
        <w:rPr>
          <w:rFonts w:ascii="ˎ̥" w:eastAsia="宋体" w:hAnsi="ˎ̥" w:cs="宋体"/>
          <w:color w:val="333333"/>
          <w:kern w:val="0"/>
          <w:sz w:val="24"/>
          <w:szCs w:val="24"/>
        </w:rPr>
      </w:pPr>
      <w:r w:rsidRPr="00441D6E">
        <w:rPr>
          <w:rFonts w:ascii="ˎ̥" w:eastAsia="宋体" w:hAnsi="ˎ̥" w:cs="宋体" w:hint="eastAsia"/>
          <w:b/>
          <w:color w:val="000000"/>
          <w:kern w:val="0"/>
          <w:sz w:val="24"/>
          <w:szCs w:val="24"/>
        </w:rPr>
        <w:lastRenderedPageBreak/>
        <w:t>五</w:t>
      </w:r>
      <w:r w:rsidRPr="00441D6E">
        <w:rPr>
          <w:rFonts w:ascii="ˎ̥" w:eastAsia="宋体" w:hAnsi="ˎ̥" w:cs="宋体"/>
          <w:b/>
          <w:color w:val="000000"/>
          <w:kern w:val="0"/>
          <w:sz w:val="24"/>
          <w:szCs w:val="24"/>
        </w:rPr>
        <w:t>、租金及支付方式</w:t>
      </w:r>
      <w:r w:rsidRPr="00441D6E">
        <w:rPr>
          <w:rFonts w:ascii="ˎ̥" w:eastAsia="宋体" w:hAnsi="ˎ̥" w:cs="宋体"/>
          <w:color w:val="FF0000"/>
          <w:kern w:val="0"/>
          <w:sz w:val="24"/>
          <w:szCs w:val="24"/>
        </w:rPr>
        <w:br/>
      </w:r>
      <w:r w:rsidRPr="00441D6E">
        <w:rPr>
          <w:rFonts w:ascii="ˎ̥" w:eastAsia="宋体" w:hAnsi="ˎ̥" w:cs="宋体"/>
          <w:color w:val="333333"/>
          <w:kern w:val="0"/>
          <w:sz w:val="24"/>
          <w:szCs w:val="24"/>
        </w:rPr>
        <w:t>第一年租金为</w:t>
      </w:r>
      <w:r w:rsidRPr="00441D6E">
        <w:rPr>
          <w:rFonts w:ascii="ˎ̥" w:eastAsia="宋体" w:hAnsi="ˎ̥" w:cs="宋体" w:hint="eastAsia"/>
          <w:color w:val="333333"/>
          <w:kern w:val="0"/>
          <w:sz w:val="24"/>
          <w:szCs w:val="24"/>
          <w:u w:val="single"/>
        </w:rPr>
        <w:t xml:space="preserve">          </w:t>
      </w:r>
      <w:r w:rsidRPr="00441D6E">
        <w:rPr>
          <w:rFonts w:ascii="ˎ̥" w:eastAsia="宋体" w:hAnsi="ˎ̥" w:cs="宋体"/>
          <w:color w:val="333333"/>
          <w:kern w:val="0"/>
          <w:sz w:val="24"/>
          <w:szCs w:val="24"/>
        </w:rPr>
        <w:t>元人民币，大写</w:t>
      </w:r>
      <w:r w:rsidRPr="00441D6E">
        <w:rPr>
          <w:rFonts w:ascii="ˎ̥" w:eastAsia="宋体" w:hAnsi="ˎ̥" w:cs="宋体" w:hint="eastAsia"/>
          <w:color w:val="333333"/>
          <w:kern w:val="0"/>
          <w:sz w:val="24"/>
          <w:szCs w:val="24"/>
          <w:u w:val="single"/>
        </w:rPr>
        <w:t xml:space="preserve">            </w:t>
      </w:r>
      <w:r w:rsidRPr="00441D6E">
        <w:rPr>
          <w:rFonts w:ascii="ˎ̥" w:eastAsia="宋体" w:hAnsi="ˎ̥" w:cs="宋体" w:hint="eastAsia"/>
          <w:color w:val="333333"/>
          <w:kern w:val="0"/>
          <w:sz w:val="24"/>
          <w:szCs w:val="24"/>
        </w:rPr>
        <w:t>，支付时间</w:t>
      </w:r>
      <w:r w:rsidRPr="00441D6E">
        <w:rPr>
          <w:rFonts w:ascii="ˎ̥" w:eastAsia="宋体" w:hAnsi="ˎ̥" w:cs="宋体" w:hint="eastAsia"/>
          <w:color w:val="333333"/>
          <w:kern w:val="0"/>
          <w:sz w:val="24"/>
          <w:szCs w:val="24"/>
        </w:rPr>
        <w:t>:</w:t>
      </w:r>
      <w:r w:rsidRPr="00441D6E">
        <w:rPr>
          <w:rFonts w:ascii="ˎ̥" w:eastAsia="宋体" w:hAnsi="ˎ̥" w:cs="宋体"/>
          <w:color w:val="333333"/>
          <w:kern w:val="0"/>
          <w:sz w:val="24"/>
          <w:szCs w:val="24"/>
          <w:u w:val="single"/>
        </w:rPr>
        <w:t xml:space="preserve">   </w:t>
      </w:r>
      <w:r w:rsidRPr="00441D6E">
        <w:rPr>
          <w:rFonts w:ascii="ˎ̥" w:eastAsia="宋体" w:hAnsi="ˎ̥" w:cs="宋体" w:hint="eastAsia"/>
          <w:color w:val="333333"/>
          <w:kern w:val="0"/>
          <w:sz w:val="24"/>
          <w:szCs w:val="24"/>
          <w:u w:val="single"/>
        </w:rPr>
        <w:t>年</w:t>
      </w:r>
      <w:r w:rsidRPr="00441D6E">
        <w:rPr>
          <w:rFonts w:ascii="ˎ̥" w:eastAsia="宋体" w:hAnsi="ˎ̥" w:cs="宋体" w:hint="eastAsia"/>
          <w:color w:val="333333"/>
          <w:kern w:val="0"/>
          <w:sz w:val="24"/>
          <w:szCs w:val="24"/>
          <w:u w:val="single"/>
        </w:rPr>
        <w:t xml:space="preserve"> </w:t>
      </w:r>
      <w:r w:rsidRPr="00441D6E">
        <w:rPr>
          <w:rFonts w:ascii="ˎ̥" w:eastAsia="宋体" w:hAnsi="ˎ̥" w:cs="宋体" w:hint="eastAsia"/>
          <w:color w:val="333333"/>
          <w:kern w:val="0"/>
          <w:sz w:val="24"/>
          <w:szCs w:val="24"/>
          <w:u w:val="single"/>
        </w:rPr>
        <w:t>月</w:t>
      </w:r>
      <w:r w:rsidRPr="00441D6E">
        <w:rPr>
          <w:rFonts w:ascii="ˎ̥" w:eastAsia="宋体" w:hAnsi="ˎ̥" w:cs="宋体" w:hint="eastAsia"/>
          <w:color w:val="333333"/>
          <w:kern w:val="0"/>
          <w:sz w:val="24"/>
          <w:szCs w:val="24"/>
          <w:u w:val="single"/>
        </w:rPr>
        <w:t xml:space="preserve"> </w:t>
      </w:r>
      <w:r w:rsidRPr="00441D6E">
        <w:rPr>
          <w:rFonts w:ascii="ˎ̥" w:eastAsia="宋体" w:hAnsi="ˎ̥" w:cs="宋体" w:hint="eastAsia"/>
          <w:color w:val="333333"/>
          <w:kern w:val="0"/>
          <w:sz w:val="24"/>
          <w:szCs w:val="24"/>
          <w:u w:val="single"/>
        </w:rPr>
        <w:t>日</w:t>
      </w:r>
      <w:r w:rsidRPr="00441D6E">
        <w:rPr>
          <w:rFonts w:ascii="ˎ̥" w:eastAsia="宋体" w:hAnsi="ˎ̥" w:cs="宋体" w:hint="eastAsia"/>
          <w:color w:val="333333"/>
          <w:kern w:val="0"/>
          <w:sz w:val="24"/>
          <w:szCs w:val="24"/>
        </w:rPr>
        <w:t>。</w:t>
      </w:r>
    </w:p>
    <w:p w:rsidR="00441D6E" w:rsidRPr="00441D6E" w:rsidRDefault="00441D6E" w:rsidP="00441D6E">
      <w:pPr>
        <w:widowControl/>
        <w:spacing w:before="150" w:after="150" w:line="460" w:lineRule="exact"/>
        <w:jc w:val="left"/>
        <w:rPr>
          <w:rFonts w:ascii="ˎ̥" w:eastAsia="宋体" w:hAnsi="ˎ̥" w:cs="宋体"/>
          <w:color w:val="333333"/>
          <w:kern w:val="0"/>
          <w:sz w:val="24"/>
          <w:szCs w:val="24"/>
        </w:rPr>
      </w:pPr>
      <w:r w:rsidRPr="00441D6E">
        <w:rPr>
          <w:rFonts w:ascii="ˎ̥" w:eastAsia="宋体" w:hAnsi="ˎ̥" w:cs="宋体"/>
          <w:color w:val="333333"/>
          <w:kern w:val="0"/>
          <w:sz w:val="24"/>
          <w:szCs w:val="24"/>
        </w:rPr>
        <w:t>第二年租金为</w:t>
      </w:r>
      <w:r w:rsidRPr="00441D6E">
        <w:rPr>
          <w:rFonts w:ascii="ˎ̥" w:eastAsia="宋体" w:hAnsi="ˎ̥" w:cs="宋体" w:hint="eastAsia"/>
          <w:color w:val="333333"/>
          <w:kern w:val="0"/>
          <w:sz w:val="24"/>
          <w:szCs w:val="24"/>
          <w:u w:val="single"/>
        </w:rPr>
        <w:t xml:space="preserve">          </w:t>
      </w:r>
      <w:r w:rsidRPr="00441D6E">
        <w:rPr>
          <w:rFonts w:ascii="ˎ̥" w:eastAsia="宋体" w:hAnsi="ˎ̥" w:cs="宋体"/>
          <w:color w:val="333333"/>
          <w:kern w:val="0"/>
          <w:sz w:val="24"/>
          <w:szCs w:val="24"/>
        </w:rPr>
        <w:t>元人民币，大写</w:t>
      </w:r>
      <w:r w:rsidRPr="00441D6E">
        <w:rPr>
          <w:rFonts w:ascii="ˎ̥" w:eastAsia="宋体" w:hAnsi="ˎ̥" w:cs="宋体" w:hint="eastAsia"/>
          <w:color w:val="333333"/>
          <w:kern w:val="0"/>
          <w:sz w:val="24"/>
          <w:szCs w:val="24"/>
          <w:u w:val="single"/>
        </w:rPr>
        <w:t xml:space="preserve">           </w:t>
      </w:r>
      <w:r w:rsidRPr="00441D6E">
        <w:rPr>
          <w:rFonts w:ascii="ˎ̥" w:eastAsia="宋体" w:hAnsi="ˎ̥" w:cs="宋体"/>
          <w:color w:val="333333"/>
          <w:kern w:val="0"/>
          <w:sz w:val="24"/>
          <w:szCs w:val="24"/>
          <w:u w:val="single"/>
        </w:rPr>
        <w:t xml:space="preserve">  ,</w:t>
      </w:r>
      <w:r w:rsidRPr="00441D6E">
        <w:rPr>
          <w:rFonts w:ascii="ˎ̥" w:eastAsia="宋体" w:hAnsi="ˎ̥" w:cs="宋体" w:hint="eastAsia"/>
          <w:color w:val="333333"/>
          <w:kern w:val="0"/>
          <w:sz w:val="24"/>
          <w:szCs w:val="24"/>
          <w:u w:val="single"/>
        </w:rPr>
        <w:t>支付时间：</w:t>
      </w:r>
      <w:r w:rsidRPr="00441D6E">
        <w:rPr>
          <w:rFonts w:ascii="ˎ̥" w:eastAsia="宋体" w:hAnsi="ˎ̥" w:cs="宋体" w:hint="eastAsia"/>
          <w:color w:val="333333"/>
          <w:kern w:val="0"/>
          <w:sz w:val="24"/>
          <w:szCs w:val="24"/>
          <w:u w:val="single"/>
        </w:rPr>
        <w:t xml:space="preserve"> </w:t>
      </w:r>
      <w:r w:rsidRPr="00441D6E">
        <w:rPr>
          <w:rFonts w:ascii="ˎ̥" w:eastAsia="宋体" w:hAnsi="ˎ̥" w:cs="宋体"/>
          <w:color w:val="333333"/>
          <w:kern w:val="0"/>
          <w:sz w:val="24"/>
          <w:szCs w:val="24"/>
          <w:u w:val="single"/>
        </w:rPr>
        <w:t xml:space="preserve">  </w:t>
      </w:r>
      <w:r w:rsidRPr="00441D6E">
        <w:rPr>
          <w:rFonts w:ascii="ˎ̥" w:eastAsia="宋体" w:hAnsi="ˎ̥" w:cs="宋体" w:hint="eastAsia"/>
          <w:color w:val="333333"/>
          <w:kern w:val="0"/>
          <w:sz w:val="24"/>
          <w:szCs w:val="24"/>
          <w:u w:val="single"/>
        </w:rPr>
        <w:t>年</w:t>
      </w:r>
      <w:r w:rsidRPr="00441D6E">
        <w:rPr>
          <w:rFonts w:ascii="ˎ̥" w:eastAsia="宋体" w:hAnsi="ˎ̥" w:cs="宋体" w:hint="eastAsia"/>
          <w:color w:val="333333"/>
          <w:kern w:val="0"/>
          <w:sz w:val="24"/>
          <w:szCs w:val="24"/>
          <w:u w:val="single"/>
        </w:rPr>
        <w:t xml:space="preserve"> </w:t>
      </w:r>
      <w:r w:rsidRPr="00441D6E">
        <w:rPr>
          <w:rFonts w:ascii="ˎ̥" w:eastAsia="宋体" w:hAnsi="ˎ̥" w:cs="宋体" w:hint="eastAsia"/>
          <w:color w:val="333333"/>
          <w:kern w:val="0"/>
          <w:sz w:val="24"/>
          <w:szCs w:val="24"/>
          <w:u w:val="single"/>
        </w:rPr>
        <w:t>月</w:t>
      </w:r>
      <w:r w:rsidRPr="00441D6E">
        <w:rPr>
          <w:rFonts w:ascii="ˎ̥" w:eastAsia="宋体" w:hAnsi="ˎ̥" w:cs="宋体" w:hint="eastAsia"/>
          <w:color w:val="333333"/>
          <w:kern w:val="0"/>
          <w:sz w:val="24"/>
          <w:szCs w:val="24"/>
          <w:u w:val="single"/>
        </w:rPr>
        <w:t xml:space="preserve"> </w:t>
      </w:r>
      <w:r w:rsidRPr="00441D6E">
        <w:rPr>
          <w:rFonts w:ascii="ˎ̥" w:eastAsia="宋体" w:hAnsi="ˎ̥" w:cs="宋体" w:hint="eastAsia"/>
          <w:color w:val="333333"/>
          <w:kern w:val="0"/>
          <w:sz w:val="24"/>
          <w:szCs w:val="24"/>
          <w:u w:val="single"/>
        </w:rPr>
        <w:t>日。</w:t>
      </w:r>
    </w:p>
    <w:p w:rsidR="00441D6E" w:rsidRDefault="00441D6E" w:rsidP="00441D6E">
      <w:pPr>
        <w:widowControl/>
        <w:spacing w:before="150" w:after="150" w:line="460" w:lineRule="exact"/>
        <w:jc w:val="left"/>
        <w:rPr>
          <w:ins w:id="0" w:author="Office" w:date="2019-02-27T21:45:00Z"/>
          <w:rFonts w:ascii="ˎ̥" w:eastAsia="宋体" w:hAnsi="ˎ̥" w:cs="宋体"/>
          <w:color w:val="333333"/>
          <w:kern w:val="0"/>
          <w:sz w:val="24"/>
          <w:szCs w:val="24"/>
          <w:u w:val="single"/>
        </w:rPr>
      </w:pPr>
      <w:r w:rsidRPr="00441D6E">
        <w:rPr>
          <w:rFonts w:ascii="ˎ̥" w:eastAsia="宋体" w:hAnsi="ˎ̥" w:cs="宋体"/>
          <w:color w:val="333333"/>
          <w:kern w:val="0"/>
          <w:sz w:val="24"/>
          <w:szCs w:val="24"/>
        </w:rPr>
        <w:t>第</w:t>
      </w:r>
      <w:r w:rsidRPr="00441D6E">
        <w:rPr>
          <w:rFonts w:ascii="ˎ̥" w:eastAsia="宋体" w:hAnsi="ˎ̥" w:cs="宋体" w:hint="eastAsia"/>
          <w:color w:val="333333"/>
          <w:kern w:val="0"/>
          <w:sz w:val="24"/>
          <w:szCs w:val="24"/>
        </w:rPr>
        <w:t>三</w:t>
      </w:r>
      <w:r w:rsidRPr="00441D6E">
        <w:rPr>
          <w:rFonts w:ascii="ˎ̥" w:eastAsia="宋体" w:hAnsi="ˎ̥" w:cs="宋体"/>
          <w:color w:val="333333"/>
          <w:kern w:val="0"/>
          <w:sz w:val="24"/>
          <w:szCs w:val="24"/>
        </w:rPr>
        <w:t>年租金</w:t>
      </w:r>
      <w:r w:rsidRPr="00441D6E">
        <w:rPr>
          <w:rFonts w:ascii="ˎ̥" w:eastAsia="宋体" w:hAnsi="ˎ̥" w:cs="宋体" w:hint="eastAsia"/>
          <w:color w:val="333333"/>
          <w:kern w:val="0"/>
          <w:sz w:val="24"/>
          <w:szCs w:val="24"/>
        </w:rPr>
        <w:t>为</w:t>
      </w:r>
      <w:r w:rsidRPr="00441D6E">
        <w:rPr>
          <w:rFonts w:ascii="ˎ̥" w:eastAsia="宋体" w:hAnsi="ˎ̥" w:cs="宋体" w:hint="eastAsia"/>
          <w:color w:val="333333"/>
          <w:kern w:val="0"/>
          <w:sz w:val="24"/>
          <w:szCs w:val="24"/>
          <w:u w:val="single"/>
        </w:rPr>
        <w:t xml:space="preserve">          </w:t>
      </w:r>
      <w:r w:rsidRPr="00441D6E">
        <w:rPr>
          <w:rFonts w:ascii="ˎ̥" w:eastAsia="宋体" w:hAnsi="ˎ̥" w:cs="宋体"/>
          <w:color w:val="333333"/>
          <w:kern w:val="0"/>
          <w:sz w:val="24"/>
          <w:szCs w:val="24"/>
        </w:rPr>
        <w:t>元人民币，大写</w:t>
      </w:r>
      <w:r w:rsidRPr="00441D6E">
        <w:rPr>
          <w:rFonts w:ascii="ˎ̥" w:eastAsia="宋体" w:hAnsi="ˎ̥" w:cs="宋体" w:hint="eastAsia"/>
          <w:color w:val="333333"/>
          <w:kern w:val="0"/>
          <w:sz w:val="24"/>
          <w:szCs w:val="24"/>
          <w:u w:val="single"/>
        </w:rPr>
        <w:t xml:space="preserve">             </w:t>
      </w:r>
      <w:r w:rsidRPr="00441D6E">
        <w:rPr>
          <w:rFonts w:ascii="ˎ̥" w:eastAsia="宋体" w:hAnsi="ˎ̥" w:cs="宋体" w:hint="eastAsia"/>
          <w:color w:val="333333"/>
          <w:kern w:val="0"/>
          <w:sz w:val="24"/>
          <w:szCs w:val="24"/>
        </w:rPr>
        <w:t>，支付时间</w:t>
      </w:r>
      <w:r w:rsidRPr="00441D6E">
        <w:rPr>
          <w:rFonts w:ascii="ˎ̥" w:eastAsia="宋体" w:hAnsi="ˎ̥" w:cs="宋体" w:hint="eastAsia"/>
          <w:color w:val="333333"/>
          <w:kern w:val="0"/>
          <w:sz w:val="24"/>
          <w:szCs w:val="24"/>
          <w:u w:val="single"/>
        </w:rPr>
        <w:t>：年</w:t>
      </w:r>
      <w:r w:rsidRPr="00441D6E">
        <w:rPr>
          <w:rFonts w:ascii="ˎ̥" w:eastAsia="宋体" w:hAnsi="ˎ̥" w:cs="宋体" w:hint="eastAsia"/>
          <w:color w:val="333333"/>
          <w:kern w:val="0"/>
          <w:sz w:val="24"/>
          <w:szCs w:val="24"/>
          <w:u w:val="single"/>
        </w:rPr>
        <w:t xml:space="preserve"> </w:t>
      </w:r>
      <w:r w:rsidRPr="00441D6E">
        <w:rPr>
          <w:rFonts w:ascii="ˎ̥" w:eastAsia="宋体" w:hAnsi="ˎ̥" w:cs="宋体"/>
          <w:color w:val="333333"/>
          <w:kern w:val="0"/>
          <w:sz w:val="24"/>
          <w:szCs w:val="24"/>
          <w:u w:val="single"/>
        </w:rPr>
        <w:t xml:space="preserve"> </w:t>
      </w:r>
      <w:r w:rsidRPr="00441D6E">
        <w:rPr>
          <w:rFonts w:ascii="ˎ̥" w:eastAsia="宋体" w:hAnsi="ˎ̥" w:cs="宋体" w:hint="eastAsia"/>
          <w:color w:val="333333"/>
          <w:kern w:val="0"/>
          <w:sz w:val="24"/>
          <w:szCs w:val="24"/>
          <w:u w:val="single"/>
        </w:rPr>
        <w:t>月</w:t>
      </w:r>
      <w:r w:rsidRPr="00441D6E">
        <w:rPr>
          <w:rFonts w:ascii="ˎ̥" w:eastAsia="宋体" w:hAnsi="ˎ̥" w:cs="宋体" w:hint="eastAsia"/>
          <w:color w:val="333333"/>
          <w:kern w:val="0"/>
          <w:sz w:val="24"/>
          <w:szCs w:val="24"/>
          <w:u w:val="single"/>
        </w:rPr>
        <w:t xml:space="preserve"> </w:t>
      </w:r>
      <w:r w:rsidRPr="00441D6E">
        <w:rPr>
          <w:rFonts w:ascii="ˎ̥" w:eastAsia="宋体" w:hAnsi="ˎ̥" w:cs="宋体" w:hint="eastAsia"/>
          <w:color w:val="333333"/>
          <w:kern w:val="0"/>
          <w:sz w:val="24"/>
          <w:szCs w:val="24"/>
          <w:u w:val="single"/>
        </w:rPr>
        <w:t>日</w:t>
      </w:r>
    </w:p>
    <w:p w:rsidR="000F7932" w:rsidRPr="00441D6E" w:rsidRDefault="000F7932" w:rsidP="00441D6E">
      <w:pPr>
        <w:widowControl/>
        <w:spacing w:before="150" w:after="150" w:line="460" w:lineRule="exact"/>
        <w:jc w:val="left"/>
        <w:rPr>
          <w:rFonts w:ascii="ˎ̥" w:eastAsia="宋体" w:hAnsi="ˎ̥" w:cs="宋体"/>
          <w:color w:val="333333"/>
          <w:kern w:val="0"/>
          <w:sz w:val="24"/>
          <w:szCs w:val="24"/>
          <w:u w:val="single"/>
        </w:rPr>
      </w:pPr>
      <w:r w:rsidRPr="00441D6E">
        <w:rPr>
          <w:rFonts w:ascii="ˎ̥" w:eastAsia="宋体" w:hAnsi="ˎ̥" w:cs="宋体"/>
          <w:color w:val="333333"/>
          <w:kern w:val="0"/>
          <w:sz w:val="24"/>
          <w:szCs w:val="24"/>
        </w:rPr>
        <w:t>第</w:t>
      </w:r>
      <w:r>
        <w:rPr>
          <w:rFonts w:ascii="ˎ̥" w:eastAsia="宋体" w:hAnsi="ˎ̥" w:cs="宋体" w:hint="eastAsia"/>
          <w:color w:val="333333"/>
          <w:kern w:val="0"/>
          <w:sz w:val="24"/>
          <w:szCs w:val="24"/>
        </w:rPr>
        <w:t>四</w:t>
      </w:r>
      <w:r w:rsidRPr="00441D6E">
        <w:rPr>
          <w:rFonts w:ascii="ˎ̥" w:eastAsia="宋体" w:hAnsi="ˎ̥" w:cs="宋体"/>
          <w:color w:val="333333"/>
          <w:kern w:val="0"/>
          <w:sz w:val="24"/>
          <w:szCs w:val="24"/>
        </w:rPr>
        <w:t>年租金</w:t>
      </w:r>
      <w:r w:rsidRPr="00441D6E">
        <w:rPr>
          <w:rFonts w:ascii="ˎ̥" w:eastAsia="宋体" w:hAnsi="ˎ̥" w:cs="宋体" w:hint="eastAsia"/>
          <w:color w:val="333333"/>
          <w:kern w:val="0"/>
          <w:sz w:val="24"/>
          <w:szCs w:val="24"/>
        </w:rPr>
        <w:t>为</w:t>
      </w:r>
      <w:r w:rsidRPr="00441D6E">
        <w:rPr>
          <w:rFonts w:ascii="ˎ̥" w:eastAsia="宋体" w:hAnsi="ˎ̥" w:cs="宋体" w:hint="eastAsia"/>
          <w:color w:val="333333"/>
          <w:kern w:val="0"/>
          <w:sz w:val="24"/>
          <w:szCs w:val="24"/>
          <w:u w:val="single"/>
        </w:rPr>
        <w:t xml:space="preserve">          </w:t>
      </w:r>
      <w:r w:rsidRPr="00441D6E">
        <w:rPr>
          <w:rFonts w:ascii="ˎ̥" w:eastAsia="宋体" w:hAnsi="ˎ̥" w:cs="宋体"/>
          <w:color w:val="333333"/>
          <w:kern w:val="0"/>
          <w:sz w:val="24"/>
          <w:szCs w:val="24"/>
        </w:rPr>
        <w:t>元人民币，大写</w:t>
      </w:r>
      <w:r w:rsidRPr="00441D6E">
        <w:rPr>
          <w:rFonts w:ascii="ˎ̥" w:eastAsia="宋体" w:hAnsi="ˎ̥" w:cs="宋体" w:hint="eastAsia"/>
          <w:color w:val="333333"/>
          <w:kern w:val="0"/>
          <w:sz w:val="24"/>
          <w:szCs w:val="24"/>
          <w:u w:val="single"/>
        </w:rPr>
        <w:t xml:space="preserve">             </w:t>
      </w:r>
      <w:r w:rsidRPr="00441D6E">
        <w:rPr>
          <w:rFonts w:ascii="ˎ̥" w:eastAsia="宋体" w:hAnsi="ˎ̥" w:cs="宋体" w:hint="eastAsia"/>
          <w:color w:val="333333"/>
          <w:kern w:val="0"/>
          <w:sz w:val="24"/>
          <w:szCs w:val="24"/>
        </w:rPr>
        <w:t>，支付时间</w:t>
      </w:r>
      <w:r w:rsidRPr="00441D6E">
        <w:rPr>
          <w:rFonts w:ascii="ˎ̥" w:eastAsia="宋体" w:hAnsi="ˎ̥" w:cs="宋体" w:hint="eastAsia"/>
          <w:color w:val="333333"/>
          <w:kern w:val="0"/>
          <w:sz w:val="24"/>
          <w:szCs w:val="24"/>
          <w:u w:val="single"/>
        </w:rPr>
        <w:t>：年</w:t>
      </w:r>
      <w:r w:rsidRPr="00441D6E">
        <w:rPr>
          <w:rFonts w:ascii="ˎ̥" w:eastAsia="宋体" w:hAnsi="ˎ̥" w:cs="宋体" w:hint="eastAsia"/>
          <w:color w:val="333333"/>
          <w:kern w:val="0"/>
          <w:sz w:val="24"/>
          <w:szCs w:val="24"/>
          <w:u w:val="single"/>
        </w:rPr>
        <w:t xml:space="preserve"> </w:t>
      </w:r>
      <w:r w:rsidRPr="00441D6E">
        <w:rPr>
          <w:rFonts w:ascii="ˎ̥" w:eastAsia="宋体" w:hAnsi="ˎ̥" w:cs="宋体"/>
          <w:color w:val="333333"/>
          <w:kern w:val="0"/>
          <w:sz w:val="24"/>
          <w:szCs w:val="24"/>
          <w:u w:val="single"/>
        </w:rPr>
        <w:t xml:space="preserve"> </w:t>
      </w:r>
      <w:r w:rsidRPr="00441D6E">
        <w:rPr>
          <w:rFonts w:ascii="ˎ̥" w:eastAsia="宋体" w:hAnsi="ˎ̥" w:cs="宋体" w:hint="eastAsia"/>
          <w:color w:val="333333"/>
          <w:kern w:val="0"/>
          <w:sz w:val="24"/>
          <w:szCs w:val="24"/>
          <w:u w:val="single"/>
        </w:rPr>
        <w:t>月</w:t>
      </w:r>
      <w:r w:rsidRPr="00441D6E">
        <w:rPr>
          <w:rFonts w:ascii="ˎ̥" w:eastAsia="宋体" w:hAnsi="ˎ̥" w:cs="宋体" w:hint="eastAsia"/>
          <w:color w:val="333333"/>
          <w:kern w:val="0"/>
          <w:sz w:val="24"/>
          <w:szCs w:val="24"/>
          <w:u w:val="single"/>
        </w:rPr>
        <w:t xml:space="preserve"> </w:t>
      </w:r>
      <w:r w:rsidRPr="00441D6E">
        <w:rPr>
          <w:rFonts w:ascii="ˎ̥" w:eastAsia="宋体" w:hAnsi="ˎ̥" w:cs="宋体" w:hint="eastAsia"/>
          <w:color w:val="333333"/>
          <w:kern w:val="0"/>
          <w:sz w:val="24"/>
          <w:szCs w:val="24"/>
          <w:u w:val="single"/>
        </w:rPr>
        <w:t>日</w:t>
      </w:r>
    </w:p>
    <w:p w:rsidR="00441D6E" w:rsidRPr="00441D6E" w:rsidRDefault="00441D6E" w:rsidP="00441D6E">
      <w:pPr>
        <w:widowControl/>
        <w:spacing w:before="150" w:after="150" w:line="460" w:lineRule="exact"/>
        <w:jc w:val="left"/>
        <w:rPr>
          <w:rFonts w:ascii="ˎ̥" w:eastAsia="宋体" w:hAnsi="ˎ̥" w:cs="宋体"/>
          <w:color w:val="333333"/>
          <w:kern w:val="0"/>
          <w:sz w:val="24"/>
          <w:szCs w:val="24"/>
          <w:u w:val="single"/>
        </w:rPr>
      </w:pPr>
      <w:r w:rsidRPr="00441D6E">
        <w:rPr>
          <w:rFonts w:ascii="ˎ̥" w:eastAsia="宋体" w:hAnsi="ˎ̥" w:cs="宋体"/>
          <w:color w:val="333333"/>
          <w:kern w:val="0"/>
          <w:sz w:val="24"/>
          <w:szCs w:val="24"/>
        </w:rPr>
        <w:t>第</w:t>
      </w:r>
      <w:r w:rsidRPr="00441D6E">
        <w:rPr>
          <w:rFonts w:ascii="ˎ̥" w:eastAsia="宋体" w:hAnsi="ˎ̥" w:cs="宋体" w:hint="eastAsia"/>
          <w:color w:val="333333"/>
          <w:kern w:val="0"/>
          <w:sz w:val="24"/>
          <w:szCs w:val="24"/>
        </w:rPr>
        <w:t>五</w:t>
      </w:r>
      <w:r w:rsidRPr="00441D6E">
        <w:rPr>
          <w:rFonts w:ascii="ˎ̥" w:eastAsia="宋体" w:hAnsi="ˎ̥" w:cs="宋体"/>
          <w:color w:val="333333"/>
          <w:kern w:val="0"/>
          <w:sz w:val="24"/>
          <w:szCs w:val="24"/>
        </w:rPr>
        <w:t>年租金为</w:t>
      </w:r>
      <w:r w:rsidRPr="00441D6E">
        <w:rPr>
          <w:rFonts w:ascii="ˎ̥" w:eastAsia="宋体" w:hAnsi="ˎ̥" w:cs="宋体" w:hint="eastAsia"/>
          <w:color w:val="333333"/>
          <w:kern w:val="0"/>
          <w:sz w:val="24"/>
          <w:szCs w:val="24"/>
          <w:u w:val="single"/>
        </w:rPr>
        <w:t xml:space="preserve">          </w:t>
      </w:r>
      <w:r w:rsidRPr="00441D6E">
        <w:rPr>
          <w:rFonts w:ascii="ˎ̥" w:eastAsia="宋体" w:hAnsi="ˎ̥" w:cs="宋体"/>
          <w:color w:val="333333"/>
          <w:kern w:val="0"/>
          <w:sz w:val="24"/>
          <w:szCs w:val="24"/>
        </w:rPr>
        <w:t>元人民币，大写</w:t>
      </w:r>
      <w:r w:rsidRPr="00441D6E">
        <w:rPr>
          <w:rFonts w:ascii="ˎ̥" w:eastAsia="宋体" w:hAnsi="ˎ̥" w:cs="宋体" w:hint="eastAsia"/>
          <w:color w:val="333333"/>
          <w:kern w:val="0"/>
          <w:sz w:val="24"/>
          <w:szCs w:val="24"/>
          <w:u w:val="single"/>
        </w:rPr>
        <w:t xml:space="preserve">             </w:t>
      </w:r>
      <w:r w:rsidRPr="00441D6E">
        <w:rPr>
          <w:rFonts w:ascii="ˎ̥" w:eastAsia="宋体" w:hAnsi="ˎ̥" w:cs="宋体" w:hint="eastAsia"/>
          <w:color w:val="333333"/>
          <w:kern w:val="0"/>
          <w:sz w:val="24"/>
          <w:szCs w:val="24"/>
          <w:u w:val="single"/>
        </w:rPr>
        <w:t>，支付时间：年</w:t>
      </w:r>
      <w:r w:rsidRPr="00441D6E">
        <w:rPr>
          <w:rFonts w:ascii="ˎ̥" w:eastAsia="宋体" w:hAnsi="ˎ̥" w:cs="宋体" w:hint="eastAsia"/>
          <w:color w:val="333333"/>
          <w:kern w:val="0"/>
          <w:sz w:val="24"/>
          <w:szCs w:val="24"/>
          <w:u w:val="single"/>
        </w:rPr>
        <w:t xml:space="preserve"> </w:t>
      </w:r>
      <w:r w:rsidRPr="00441D6E">
        <w:rPr>
          <w:rFonts w:ascii="ˎ̥" w:eastAsia="宋体" w:hAnsi="ˎ̥" w:cs="宋体" w:hint="eastAsia"/>
          <w:color w:val="333333"/>
          <w:kern w:val="0"/>
          <w:sz w:val="24"/>
          <w:szCs w:val="24"/>
          <w:u w:val="single"/>
        </w:rPr>
        <w:t>月</w:t>
      </w:r>
      <w:r w:rsidRPr="00441D6E">
        <w:rPr>
          <w:rFonts w:ascii="ˎ̥" w:eastAsia="宋体" w:hAnsi="ˎ̥" w:cs="宋体" w:hint="eastAsia"/>
          <w:color w:val="333333"/>
          <w:kern w:val="0"/>
          <w:sz w:val="24"/>
          <w:szCs w:val="24"/>
          <w:u w:val="single"/>
        </w:rPr>
        <w:t xml:space="preserve"> </w:t>
      </w:r>
      <w:r w:rsidRPr="00441D6E">
        <w:rPr>
          <w:rFonts w:ascii="ˎ̥" w:eastAsia="宋体" w:hAnsi="ˎ̥" w:cs="宋体"/>
          <w:color w:val="333333"/>
          <w:kern w:val="0"/>
          <w:sz w:val="24"/>
          <w:szCs w:val="24"/>
          <w:u w:val="single"/>
        </w:rPr>
        <w:t xml:space="preserve"> </w:t>
      </w:r>
      <w:r w:rsidRPr="00441D6E">
        <w:rPr>
          <w:rFonts w:ascii="ˎ̥" w:eastAsia="宋体" w:hAnsi="ˎ̥" w:cs="宋体" w:hint="eastAsia"/>
          <w:color w:val="333333"/>
          <w:kern w:val="0"/>
          <w:sz w:val="24"/>
          <w:szCs w:val="24"/>
          <w:u w:val="single"/>
        </w:rPr>
        <w:t>日。</w:t>
      </w:r>
    </w:p>
    <w:p w:rsidR="00441D6E" w:rsidRPr="00441D6E" w:rsidRDefault="00441D6E" w:rsidP="00441D6E">
      <w:pPr>
        <w:widowControl/>
        <w:spacing w:before="150" w:after="150" w:line="460" w:lineRule="exact"/>
        <w:jc w:val="left"/>
        <w:rPr>
          <w:rFonts w:ascii="ˎ̥" w:eastAsia="宋体" w:hAnsi="ˎ̥" w:cs="宋体"/>
          <w:color w:val="333333"/>
          <w:kern w:val="0"/>
          <w:sz w:val="24"/>
          <w:szCs w:val="24"/>
        </w:rPr>
      </w:pPr>
      <w:r w:rsidRPr="00441D6E">
        <w:rPr>
          <w:rFonts w:ascii="ˎ̥" w:eastAsia="宋体" w:hAnsi="ˎ̥" w:cs="宋体"/>
          <w:color w:val="333333"/>
          <w:kern w:val="0"/>
          <w:sz w:val="24"/>
          <w:szCs w:val="24"/>
        </w:rPr>
        <w:t>第</w:t>
      </w:r>
      <w:r w:rsidRPr="00441D6E">
        <w:rPr>
          <w:rFonts w:ascii="ˎ̥" w:eastAsia="宋体" w:hAnsi="ˎ̥" w:cs="宋体" w:hint="eastAsia"/>
          <w:color w:val="333333"/>
          <w:kern w:val="0"/>
          <w:sz w:val="24"/>
          <w:szCs w:val="24"/>
        </w:rPr>
        <w:t>六</w:t>
      </w:r>
      <w:r w:rsidRPr="00441D6E">
        <w:rPr>
          <w:rFonts w:ascii="ˎ̥" w:eastAsia="宋体" w:hAnsi="ˎ̥" w:cs="宋体"/>
          <w:color w:val="333333"/>
          <w:kern w:val="0"/>
          <w:sz w:val="24"/>
          <w:szCs w:val="24"/>
        </w:rPr>
        <w:t>年租金为</w:t>
      </w:r>
      <w:r w:rsidRPr="00441D6E">
        <w:rPr>
          <w:rFonts w:ascii="ˎ̥" w:eastAsia="宋体" w:hAnsi="ˎ̥" w:cs="宋体" w:hint="eastAsia"/>
          <w:color w:val="333333"/>
          <w:kern w:val="0"/>
          <w:sz w:val="24"/>
          <w:szCs w:val="24"/>
          <w:u w:val="single"/>
        </w:rPr>
        <w:t xml:space="preserve">          </w:t>
      </w:r>
      <w:r w:rsidRPr="00441D6E">
        <w:rPr>
          <w:rFonts w:ascii="ˎ̥" w:eastAsia="宋体" w:hAnsi="ˎ̥" w:cs="宋体"/>
          <w:color w:val="333333"/>
          <w:kern w:val="0"/>
          <w:sz w:val="24"/>
          <w:szCs w:val="24"/>
        </w:rPr>
        <w:t>元人民币，大写</w:t>
      </w:r>
      <w:r w:rsidRPr="00441D6E">
        <w:rPr>
          <w:rFonts w:ascii="ˎ̥" w:eastAsia="宋体" w:hAnsi="ˎ̥" w:cs="宋体" w:hint="eastAsia"/>
          <w:color w:val="333333"/>
          <w:kern w:val="0"/>
          <w:sz w:val="24"/>
          <w:szCs w:val="24"/>
          <w:u w:val="single"/>
        </w:rPr>
        <w:t xml:space="preserve">              </w:t>
      </w:r>
      <w:r w:rsidRPr="00441D6E">
        <w:rPr>
          <w:rFonts w:ascii="ˎ̥" w:eastAsia="宋体" w:hAnsi="ˎ̥" w:cs="宋体" w:hint="eastAsia"/>
          <w:color w:val="333333"/>
          <w:kern w:val="0"/>
          <w:sz w:val="24"/>
          <w:szCs w:val="24"/>
          <w:u w:val="single"/>
        </w:rPr>
        <w:t>，支付时间：年</w:t>
      </w:r>
      <w:r w:rsidRPr="00441D6E">
        <w:rPr>
          <w:rFonts w:ascii="ˎ̥" w:eastAsia="宋体" w:hAnsi="ˎ̥" w:cs="宋体" w:hint="eastAsia"/>
          <w:color w:val="333333"/>
          <w:kern w:val="0"/>
          <w:sz w:val="24"/>
          <w:szCs w:val="24"/>
          <w:u w:val="single"/>
        </w:rPr>
        <w:t xml:space="preserve"> </w:t>
      </w:r>
      <w:r w:rsidRPr="00441D6E">
        <w:rPr>
          <w:rFonts w:ascii="ˎ̥" w:eastAsia="宋体" w:hAnsi="ˎ̥" w:cs="宋体"/>
          <w:color w:val="333333"/>
          <w:kern w:val="0"/>
          <w:sz w:val="24"/>
          <w:szCs w:val="24"/>
          <w:u w:val="single"/>
        </w:rPr>
        <w:t xml:space="preserve"> </w:t>
      </w:r>
      <w:r w:rsidRPr="00441D6E">
        <w:rPr>
          <w:rFonts w:ascii="ˎ̥" w:eastAsia="宋体" w:hAnsi="ˎ̥" w:cs="宋体" w:hint="eastAsia"/>
          <w:color w:val="333333"/>
          <w:kern w:val="0"/>
          <w:sz w:val="24"/>
          <w:szCs w:val="24"/>
          <w:u w:val="single"/>
        </w:rPr>
        <w:t>月</w:t>
      </w:r>
      <w:r w:rsidRPr="00441D6E">
        <w:rPr>
          <w:rFonts w:ascii="ˎ̥" w:eastAsia="宋体" w:hAnsi="ˎ̥" w:cs="宋体" w:hint="eastAsia"/>
          <w:color w:val="333333"/>
          <w:kern w:val="0"/>
          <w:sz w:val="24"/>
          <w:szCs w:val="24"/>
          <w:u w:val="single"/>
        </w:rPr>
        <w:t xml:space="preserve"> </w:t>
      </w:r>
      <w:r w:rsidRPr="00441D6E">
        <w:rPr>
          <w:rFonts w:ascii="ˎ̥" w:eastAsia="宋体" w:hAnsi="ˎ̥" w:cs="宋体"/>
          <w:color w:val="333333"/>
          <w:kern w:val="0"/>
          <w:sz w:val="24"/>
          <w:szCs w:val="24"/>
          <w:u w:val="single"/>
        </w:rPr>
        <w:t xml:space="preserve"> </w:t>
      </w:r>
      <w:r w:rsidRPr="00441D6E">
        <w:rPr>
          <w:rFonts w:ascii="ˎ̥" w:eastAsia="宋体" w:hAnsi="ˎ̥" w:cs="宋体" w:hint="eastAsia"/>
          <w:color w:val="333333"/>
          <w:kern w:val="0"/>
          <w:sz w:val="24"/>
          <w:szCs w:val="24"/>
          <w:u w:val="single"/>
        </w:rPr>
        <w:t>日。</w:t>
      </w:r>
    </w:p>
    <w:p w:rsidR="00441D6E" w:rsidRPr="00441D6E" w:rsidRDefault="00441D6E" w:rsidP="00441D6E">
      <w:pPr>
        <w:widowControl/>
        <w:spacing w:before="150" w:after="150" w:line="460" w:lineRule="exact"/>
        <w:contextualSpacing/>
        <w:jc w:val="left"/>
        <w:rPr>
          <w:rFonts w:ascii="宋体" w:eastAsia="宋体" w:hAnsi="宋体" w:cs="宋体"/>
          <w:kern w:val="0"/>
          <w:sz w:val="24"/>
          <w:szCs w:val="24"/>
          <w:u w:val="single"/>
        </w:rPr>
      </w:pPr>
      <w:r w:rsidRPr="00441D6E">
        <w:rPr>
          <w:rFonts w:ascii="ˎ̥" w:eastAsia="宋体" w:hAnsi="ˎ̥" w:cs="宋体"/>
          <w:color w:val="333333"/>
          <w:kern w:val="0"/>
          <w:sz w:val="24"/>
          <w:szCs w:val="24"/>
        </w:rPr>
        <w:t>租金支付方式</w:t>
      </w:r>
      <w:r w:rsidRPr="00441D6E">
        <w:rPr>
          <w:rFonts w:ascii="ˎ̥" w:eastAsia="宋体" w:hAnsi="ˎ̥" w:cs="宋体" w:hint="eastAsia"/>
          <w:color w:val="333333"/>
          <w:kern w:val="0"/>
          <w:sz w:val="24"/>
          <w:szCs w:val="24"/>
        </w:rPr>
        <w:t>：</w:t>
      </w:r>
      <w:r w:rsidRPr="00441D6E">
        <w:rPr>
          <w:rFonts w:ascii="宋体" w:eastAsia="宋体" w:hAnsi="宋体" w:cs="宋体" w:hint="eastAsia"/>
          <w:kern w:val="0"/>
          <w:sz w:val="24"/>
          <w:szCs w:val="24"/>
          <w:u w:val="single"/>
        </w:rPr>
        <w:t>租金按年交纳，实行先付款后使用原则，乙方交清经营履约保证金及首年租金后，甲方将租赁标的</w:t>
      </w:r>
      <w:r w:rsidR="000F7932">
        <w:rPr>
          <w:rFonts w:ascii="宋体" w:eastAsia="宋体" w:hAnsi="宋体" w:cs="宋体" w:hint="eastAsia"/>
          <w:kern w:val="0"/>
          <w:sz w:val="24"/>
          <w:szCs w:val="24"/>
          <w:u w:val="single"/>
        </w:rPr>
        <w:t>交付</w:t>
      </w:r>
      <w:r w:rsidRPr="00441D6E">
        <w:rPr>
          <w:rFonts w:ascii="宋体" w:eastAsia="宋体" w:hAnsi="宋体" w:cs="宋体" w:hint="eastAsia"/>
          <w:kern w:val="0"/>
          <w:sz w:val="24"/>
          <w:szCs w:val="24"/>
          <w:u w:val="single"/>
        </w:rPr>
        <w:t>乙方，以后每隔两年租金</w:t>
      </w:r>
      <w:r w:rsidR="000F7932">
        <w:rPr>
          <w:rFonts w:ascii="宋体" w:eastAsia="宋体" w:hAnsi="宋体" w:cs="宋体" w:hint="eastAsia"/>
          <w:kern w:val="0"/>
          <w:sz w:val="24"/>
          <w:szCs w:val="24"/>
          <w:u w:val="single"/>
        </w:rPr>
        <w:t>（即第三年、第五年）</w:t>
      </w:r>
      <w:r w:rsidRPr="00441D6E">
        <w:rPr>
          <w:rFonts w:ascii="宋体" w:eastAsia="宋体" w:hAnsi="宋体" w:cs="宋体" w:hint="eastAsia"/>
          <w:kern w:val="0"/>
          <w:sz w:val="24"/>
          <w:szCs w:val="24"/>
          <w:u w:val="single"/>
        </w:rPr>
        <w:t>在上一年基础上增加5%。租金应于起始日</w:t>
      </w:r>
      <w:r w:rsidR="000F7932">
        <w:rPr>
          <w:rFonts w:ascii="宋体" w:eastAsia="宋体" w:hAnsi="宋体" w:cs="宋体" w:hint="eastAsia"/>
          <w:kern w:val="0"/>
          <w:sz w:val="24"/>
          <w:szCs w:val="24"/>
          <w:u w:val="single"/>
        </w:rPr>
        <w:t>前</w:t>
      </w:r>
      <w:r w:rsidRPr="00441D6E">
        <w:rPr>
          <w:rFonts w:ascii="宋体" w:eastAsia="宋体" w:hAnsi="宋体" w:cs="宋体" w:hint="eastAsia"/>
          <w:kern w:val="0"/>
          <w:sz w:val="24"/>
          <w:szCs w:val="24"/>
          <w:u w:val="single"/>
        </w:rPr>
        <w:t>30天</w:t>
      </w:r>
      <w:r w:rsidR="000F7932">
        <w:rPr>
          <w:rFonts w:ascii="宋体" w:eastAsia="宋体" w:hAnsi="宋体" w:cs="宋体" w:hint="eastAsia"/>
          <w:kern w:val="0"/>
          <w:sz w:val="24"/>
          <w:szCs w:val="24"/>
          <w:u w:val="single"/>
        </w:rPr>
        <w:t>内付清</w:t>
      </w:r>
      <w:r w:rsidRPr="00441D6E">
        <w:rPr>
          <w:rFonts w:ascii="宋体" w:eastAsia="宋体" w:hAnsi="宋体" w:cs="宋体" w:hint="eastAsia"/>
          <w:kern w:val="0"/>
          <w:sz w:val="24"/>
          <w:szCs w:val="24"/>
          <w:u w:val="single"/>
        </w:rPr>
        <w:t>，否则，甲方有权利无条件终止租赁关系，清理乙方房屋内物品并收回合同项下商铺</w:t>
      </w:r>
      <w:r w:rsidR="000F7932">
        <w:rPr>
          <w:rFonts w:ascii="宋体" w:eastAsia="宋体" w:hAnsi="宋体" w:cs="宋体" w:hint="eastAsia"/>
          <w:kern w:val="0"/>
          <w:sz w:val="24"/>
          <w:szCs w:val="24"/>
          <w:u w:val="single"/>
        </w:rPr>
        <w:t>，同时甲方有权要求乙方赔偿损失包括</w:t>
      </w:r>
      <w:ins w:id="1" w:author="Office" w:date="2019-03-01T07:03:00Z">
        <w:r w:rsidR="00FD435A">
          <w:rPr>
            <w:rFonts w:ascii="宋体" w:eastAsia="宋体" w:hAnsi="宋体" w:cs="宋体" w:hint="eastAsia"/>
            <w:kern w:val="0"/>
            <w:sz w:val="24"/>
            <w:szCs w:val="24"/>
            <w:u w:val="single"/>
          </w:rPr>
          <w:t>但</w:t>
        </w:r>
      </w:ins>
      <w:r w:rsidR="000F7932">
        <w:rPr>
          <w:rFonts w:ascii="宋体" w:eastAsia="宋体" w:hAnsi="宋体" w:cs="宋体" w:hint="eastAsia"/>
          <w:kern w:val="0"/>
          <w:sz w:val="24"/>
          <w:szCs w:val="24"/>
          <w:u w:val="single"/>
        </w:rPr>
        <w:t>不限于诉讼费、律师费、财产保全费、财产保全保险费、人工费等</w:t>
      </w:r>
      <w:r w:rsidRPr="00441D6E">
        <w:rPr>
          <w:rFonts w:ascii="宋体" w:eastAsia="宋体" w:hAnsi="宋体" w:cs="宋体" w:hint="eastAsia"/>
          <w:kern w:val="0"/>
          <w:sz w:val="24"/>
          <w:szCs w:val="24"/>
          <w:u w:val="single"/>
        </w:rPr>
        <w:t>。</w:t>
      </w:r>
    </w:p>
    <w:p w:rsidR="00441D6E" w:rsidRPr="00441D6E" w:rsidRDefault="00441D6E" w:rsidP="00441D6E">
      <w:pPr>
        <w:widowControl/>
        <w:spacing w:before="150" w:after="150" w:line="460" w:lineRule="exact"/>
        <w:contextualSpacing/>
        <w:jc w:val="left"/>
        <w:rPr>
          <w:rFonts w:ascii="宋体" w:eastAsia="宋体" w:hAnsi="宋体" w:cs="宋体"/>
          <w:kern w:val="0"/>
          <w:sz w:val="24"/>
          <w:szCs w:val="24"/>
        </w:rPr>
      </w:pPr>
      <w:r w:rsidRPr="00441D6E">
        <w:rPr>
          <w:rFonts w:ascii="宋体" w:eastAsia="宋体" w:hAnsi="宋体" w:cs="宋体" w:hint="eastAsia"/>
          <w:b/>
          <w:kern w:val="0"/>
          <w:sz w:val="24"/>
          <w:szCs w:val="24"/>
        </w:rPr>
        <w:t>六、经营履约保证金</w:t>
      </w:r>
      <w:r w:rsidRPr="00441D6E">
        <w:rPr>
          <w:rFonts w:ascii="宋体" w:eastAsia="宋体" w:hAnsi="宋体" w:cs="宋体" w:hint="eastAsia"/>
          <w:kern w:val="0"/>
          <w:sz w:val="24"/>
          <w:szCs w:val="24"/>
        </w:rPr>
        <w:t>：为保障本合同履行，在签订租赁协议之前，由乙方向甲方交纳80万元</w:t>
      </w:r>
      <w:r w:rsidRPr="00441D6E">
        <w:rPr>
          <w:rFonts w:ascii="宋体" w:eastAsia="宋体" w:hAnsi="宋体" w:cs="宋体" w:hint="eastAsia"/>
          <w:color w:val="FF0000"/>
          <w:kern w:val="0"/>
          <w:sz w:val="24"/>
          <w:szCs w:val="24"/>
        </w:rPr>
        <w:t>（捌拾万元）</w:t>
      </w:r>
      <w:r w:rsidRPr="00441D6E">
        <w:rPr>
          <w:rFonts w:ascii="宋体" w:eastAsia="宋体" w:hAnsi="宋体" w:cs="宋体" w:hint="eastAsia"/>
          <w:kern w:val="0"/>
          <w:sz w:val="24"/>
          <w:szCs w:val="24"/>
        </w:rPr>
        <w:t>履约保证金至甲方财务处，双方凭收据签订本合同。履约保证金待</w:t>
      </w:r>
      <w:r w:rsidR="00DC5FF5">
        <w:rPr>
          <w:rFonts w:ascii="宋体" w:eastAsia="宋体" w:hAnsi="宋体" w:cs="宋体" w:hint="eastAsia"/>
          <w:kern w:val="0"/>
          <w:sz w:val="24"/>
          <w:szCs w:val="24"/>
        </w:rPr>
        <w:t>租赁期限</w:t>
      </w:r>
      <w:r w:rsidRPr="00441D6E">
        <w:rPr>
          <w:rFonts w:ascii="宋体" w:eastAsia="宋体" w:hAnsi="宋体" w:cs="宋体" w:hint="eastAsia"/>
          <w:kern w:val="0"/>
          <w:sz w:val="24"/>
          <w:szCs w:val="24"/>
        </w:rPr>
        <w:t>届满</w:t>
      </w:r>
      <w:r w:rsidR="00DC5FF5">
        <w:rPr>
          <w:rFonts w:ascii="宋体" w:eastAsia="宋体" w:hAnsi="宋体" w:cs="宋体" w:hint="eastAsia"/>
          <w:kern w:val="0"/>
          <w:sz w:val="24"/>
          <w:szCs w:val="24"/>
        </w:rPr>
        <w:t>后</w:t>
      </w:r>
      <w:r w:rsidRPr="00441D6E">
        <w:rPr>
          <w:rFonts w:ascii="宋体" w:eastAsia="宋体" w:hAnsi="宋体" w:cs="宋体" w:hint="eastAsia"/>
          <w:kern w:val="0"/>
          <w:sz w:val="24"/>
          <w:szCs w:val="24"/>
        </w:rPr>
        <w:t>，</w:t>
      </w:r>
      <w:r w:rsidR="00DC5FF5">
        <w:rPr>
          <w:rFonts w:ascii="宋体" w:eastAsia="宋体" w:hAnsi="宋体" w:cs="宋体" w:hint="eastAsia"/>
          <w:kern w:val="0"/>
          <w:sz w:val="24"/>
          <w:szCs w:val="24"/>
        </w:rPr>
        <w:t>若</w:t>
      </w:r>
      <w:r w:rsidRPr="00441D6E">
        <w:rPr>
          <w:rFonts w:ascii="宋体" w:eastAsia="宋体" w:hAnsi="宋体" w:cs="宋体" w:hint="eastAsia"/>
          <w:kern w:val="0"/>
          <w:sz w:val="24"/>
          <w:szCs w:val="24"/>
        </w:rPr>
        <w:t>乙方不</w:t>
      </w:r>
      <w:r w:rsidR="00DC5FF5">
        <w:rPr>
          <w:rFonts w:ascii="宋体" w:eastAsia="宋体" w:hAnsi="宋体" w:cs="宋体" w:hint="eastAsia"/>
          <w:kern w:val="0"/>
          <w:sz w:val="24"/>
          <w:szCs w:val="24"/>
        </w:rPr>
        <w:t>存在</w:t>
      </w:r>
      <w:r w:rsidRPr="00441D6E">
        <w:rPr>
          <w:rFonts w:ascii="宋体" w:eastAsia="宋体" w:hAnsi="宋体" w:cs="宋体" w:hint="eastAsia"/>
          <w:kern w:val="0"/>
          <w:sz w:val="24"/>
          <w:szCs w:val="24"/>
        </w:rPr>
        <w:t>违约、欠租的情形下</w:t>
      </w:r>
      <w:r w:rsidR="00DC5FF5">
        <w:rPr>
          <w:rFonts w:ascii="宋体" w:eastAsia="宋体" w:hAnsi="宋体" w:cs="宋体" w:hint="eastAsia"/>
          <w:kern w:val="0"/>
          <w:sz w:val="24"/>
          <w:szCs w:val="24"/>
        </w:rPr>
        <w:t>，甲方自乙方</w:t>
      </w:r>
      <w:r w:rsidRPr="00441D6E">
        <w:rPr>
          <w:rFonts w:ascii="宋体" w:eastAsia="宋体" w:hAnsi="宋体" w:cs="宋体" w:hint="eastAsia"/>
          <w:kern w:val="0"/>
          <w:sz w:val="24"/>
          <w:szCs w:val="24"/>
        </w:rPr>
        <w:t>将商铺完好</w:t>
      </w:r>
      <w:r w:rsidR="00DC5FF5">
        <w:rPr>
          <w:rFonts w:ascii="宋体" w:eastAsia="宋体" w:hAnsi="宋体" w:cs="宋体" w:hint="eastAsia"/>
          <w:kern w:val="0"/>
          <w:sz w:val="24"/>
          <w:szCs w:val="24"/>
        </w:rPr>
        <w:t>交付</w:t>
      </w:r>
      <w:r w:rsidRPr="00441D6E">
        <w:rPr>
          <w:rFonts w:ascii="宋体" w:eastAsia="宋体" w:hAnsi="宋体" w:cs="宋体" w:hint="eastAsia"/>
          <w:kern w:val="0"/>
          <w:sz w:val="24"/>
          <w:szCs w:val="24"/>
        </w:rPr>
        <w:t>甲方后十五日内</w:t>
      </w:r>
      <w:r w:rsidR="00DC5FF5">
        <w:rPr>
          <w:rFonts w:ascii="宋体" w:eastAsia="宋体" w:hAnsi="宋体" w:cs="宋体" w:hint="eastAsia"/>
          <w:kern w:val="0"/>
          <w:sz w:val="24"/>
          <w:szCs w:val="24"/>
        </w:rPr>
        <w:t>，将履约保证金</w:t>
      </w:r>
      <w:r w:rsidRPr="00441D6E">
        <w:rPr>
          <w:rFonts w:ascii="宋体" w:eastAsia="宋体" w:hAnsi="宋体" w:cs="宋体" w:hint="eastAsia"/>
          <w:kern w:val="0"/>
          <w:sz w:val="24"/>
          <w:szCs w:val="24"/>
        </w:rPr>
        <w:t>无息退还</w:t>
      </w:r>
      <w:r w:rsidR="00DC5FF5">
        <w:rPr>
          <w:rFonts w:ascii="宋体" w:eastAsia="宋体" w:hAnsi="宋体" w:cs="宋体" w:hint="eastAsia"/>
          <w:kern w:val="0"/>
          <w:sz w:val="24"/>
          <w:szCs w:val="24"/>
        </w:rPr>
        <w:t>乙方或</w:t>
      </w:r>
      <w:r w:rsidRPr="00441D6E">
        <w:rPr>
          <w:rFonts w:ascii="宋体" w:eastAsia="宋体" w:hAnsi="宋体" w:cs="宋体" w:hint="eastAsia"/>
          <w:kern w:val="0"/>
          <w:sz w:val="24"/>
          <w:szCs w:val="24"/>
        </w:rPr>
        <w:t>乙方指定账户。</w:t>
      </w:r>
    </w:p>
    <w:p w:rsidR="00441D6E" w:rsidRPr="00441D6E" w:rsidRDefault="00441D6E" w:rsidP="00441D6E">
      <w:pPr>
        <w:widowControl/>
        <w:spacing w:before="150" w:after="150" w:line="460" w:lineRule="exact"/>
        <w:contextualSpacing/>
        <w:jc w:val="left"/>
        <w:rPr>
          <w:rFonts w:ascii="ˎ̥" w:eastAsia="宋体" w:hAnsi="ˎ̥" w:cs="宋体"/>
          <w:b/>
          <w:color w:val="333333"/>
          <w:kern w:val="0"/>
          <w:sz w:val="24"/>
          <w:szCs w:val="24"/>
        </w:rPr>
      </w:pPr>
      <w:r w:rsidRPr="00441D6E">
        <w:rPr>
          <w:rFonts w:ascii="ˎ̥" w:eastAsia="宋体" w:hAnsi="ˎ̥" w:cs="宋体" w:hint="eastAsia"/>
          <w:b/>
          <w:color w:val="333333"/>
          <w:kern w:val="0"/>
          <w:sz w:val="24"/>
          <w:szCs w:val="24"/>
        </w:rPr>
        <w:t>七</w:t>
      </w:r>
      <w:r w:rsidRPr="00441D6E">
        <w:rPr>
          <w:rFonts w:ascii="ˎ̥" w:eastAsia="宋体" w:hAnsi="ˎ̥" w:cs="宋体"/>
          <w:b/>
          <w:color w:val="333333"/>
          <w:kern w:val="0"/>
          <w:sz w:val="24"/>
          <w:szCs w:val="24"/>
        </w:rPr>
        <w:t>、甲方的权利与义务</w:t>
      </w:r>
    </w:p>
    <w:p w:rsidR="00441D6E" w:rsidRPr="00441D6E" w:rsidRDefault="00441D6E" w:rsidP="00441D6E">
      <w:pPr>
        <w:widowControl/>
        <w:spacing w:before="150" w:after="150" w:line="460" w:lineRule="exact"/>
        <w:contextualSpacing/>
        <w:jc w:val="left"/>
        <w:rPr>
          <w:rFonts w:ascii="ˎ̥" w:eastAsia="宋体" w:hAnsi="ˎ̥" w:cs="宋体"/>
          <w:color w:val="333333"/>
          <w:kern w:val="0"/>
          <w:sz w:val="24"/>
          <w:szCs w:val="24"/>
        </w:rPr>
      </w:pPr>
      <w:r w:rsidRPr="00441D6E">
        <w:rPr>
          <w:rFonts w:ascii="ˎ̥" w:eastAsia="宋体" w:hAnsi="ˎ̥" w:cs="宋体"/>
          <w:color w:val="333333"/>
          <w:kern w:val="0"/>
          <w:sz w:val="24"/>
          <w:szCs w:val="24"/>
        </w:rPr>
        <w:t>1</w:t>
      </w:r>
      <w:r w:rsidRPr="00441D6E">
        <w:rPr>
          <w:rFonts w:ascii="ˎ̥" w:eastAsia="宋体" w:hAnsi="ˎ̥" w:cs="宋体"/>
          <w:color w:val="333333"/>
          <w:kern w:val="0"/>
          <w:sz w:val="24"/>
          <w:szCs w:val="24"/>
        </w:rPr>
        <w:t>、甲方应在乙方</w:t>
      </w:r>
      <w:r w:rsidRPr="00441D6E">
        <w:rPr>
          <w:rFonts w:ascii="ˎ̥" w:eastAsia="宋体" w:hAnsi="ˎ̥" w:cs="宋体" w:hint="eastAsia"/>
          <w:color w:val="333333"/>
          <w:kern w:val="0"/>
          <w:sz w:val="24"/>
          <w:szCs w:val="24"/>
        </w:rPr>
        <w:t>交</w:t>
      </w:r>
      <w:r w:rsidRPr="00441D6E">
        <w:rPr>
          <w:rFonts w:ascii="ˎ̥" w:eastAsia="宋体" w:hAnsi="ˎ̥" w:cs="宋体" w:hint="eastAsia"/>
          <w:kern w:val="0"/>
          <w:sz w:val="24"/>
          <w:szCs w:val="24"/>
        </w:rPr>
        <w:t>纳</w:t>
      </w:r>
      <w:r w:rsidRPr="00441D6E">
        <w:rPr>
          <w:rFonts w:ascii="ˎ̥" w:eastAsia="宋体" w:hAnsi="ˎ̥" w:cs="宋体" w:hint="eastAsia"/>
          <w:kern w:val="0"/>
          <w:sz w:val="24"/>
          <w:szCs w:val="24"/>
          <w:u w:val="single"/>
        </w:rPr>
        <w:t xml:space="preserve"> 80</w:t>
      </w:r>
      <w:r w:rsidRPr="00441D6E">
        <w:rPr>
          <w:rFonts w:ascii="ˎ̥" w:eastAsia="宋体" w:hAnsi="ˎ̥" w:cs="宋体" w:hint="eastAsia"/>
          <w:b/>
          <w:kern w:val="0"/>
          <w:sz w:val="24"/>
          <w:szCs w:val="24"/>
          <w:u w:val="single"/>
        </w:rPr>
        <w:t>万元</w:t>
      </w:r>
      <w:r w:rsidRPr="00441D6E">
        <w:rPr>
          <w:rFonts w:ascii="ˎ̥" w:eastAsia="宋体" w:hAnsi="ˎ̥" w:cs="宋体" w:hint="eastAsia"/>
          <w:kern w:val="0"/>
          <w:sz w:val="24"/>
          <w:szCs w:val="24"/>
        </w:rPr>
        <w:t>履约</w:t>
      </w:r>
      <w:r w:rsidRPr="00441D6E">
        <w:rPr>
          <w:rFonts w:ascii="ˎ̥" w:eastAsia="宋体" w:hAnsi="ˎ̥" w:cs="宋体" w:hint="eastAsia"/>
          <w:color w:val="333333"/>
          <w:kern w:val="0"/>
          <w:sz w:val="24"/>
          <w:szCs w:val="24"/>
        </w:rPr>
        <w:t>保证金和第一年全额租金</w:t>
      </w:r>
      <w:r w:rsidRPr="00441D6E">
        <w:rPr>
          <w:rFonts w:ascii="ˎ̥" w:eastAsia="宋体" w:hAnsi="ˎ̥" w:cs="宋体"/>
          <w:color w:val="333333"/>
          <w:kern w:val="0"/>
          <w:sz w:val="24"/>
          <w:szCs w:val="24"/>
        </w:rPr>
        <w:t>之日将上述房屋钥匙交付乙方。</w:t>
      </w:r>
    </w:p>
    <w:p w:rsidR="00441D6E" w:rsidRPr="00441D6E" w:rsidRDefault="00441D6E" w:rsidP="00441D6E">
      <w:pPr>
        <w:spacing w:line="460" w:lineRule="exact"/>
        <w:rPr>
          <w:rFonts w:ascii="ˎ̥" w:eastAsia="宋体" w:hAnsi="ˎ̥" w:cs="宋体"/>
          <w:color w:val="333333"/>
          <w:kern w:val="0"/>
          <w:sz w:val="24"/>
          <w:szCs w:val="24"/>
        </w:rPr>
      </w:pPr>
      <w:r w:rsidRPr="00441D6E">
        <w:rPr>
          <w:rFonts w:ascii="ˎ̥" w:eastAsia="宋体" w:hAnsi="ˎ̥" w:cs="宋体" w:hint="eastAsia"/>
          <w:color w:val="333333"/>
          <w:kern w:val="0"/>
          <w:sz w:val="24"/>
          <w:szCs w:val="24"/>
        </w:rPr>
        <w:t>2</w:t>
      </w:r>
      <w:r w:rsidRPr="00441D6E">
        <w:rPr>
          <w:rFonts w:ascii="ˎ̥" w:eastAsia="宋体" w:hAnsi="ˎ̥" w:cs="宋体"/>
          <w:color w:val="333333"/>
          <w:kern w:val="0"/>
          <w:sz w:val="24"/>
          <w:szCs w:val="24"/>
        </w:rPr>
        <w:t>、在租赁期间，甲方不得对所出租的房屋及房屋所在范围</w:t>
      </w:r>
      <w:r w:rsidRPr="00441D6E">
        <w:rPr>
          <w:rFonts w:ascii="ˎ̥" w:eastAsia="宋体" w:hAnsi="ˎ̥" w:cs="宋体"/>
          <w:kern w:val="0"/>
          <w:sz w:val="24"/>
          <w:szCs w:val="24"/>
        </w:rPr>
        <w:t>内的</w:t>
      </w:r>
      <w:hyperlink r:id="rId4" w:history="1">
        <w:r w:rsidRPr="00441D6E">
          <w:rPr>
            <w:rFonts w:ascii="ˎ̥" w:eastAsia="宋体" w:hAnsi="ˎ̥" w:cs="宋体"/>
            <w:kern w:val="0"/>
            <w:sz w:val="24"/>
            <w:szCs w:val="24"/>
          </w:rPr>
          <w:t>土地使用权</w:t>
        </w:r>
      </w:hyperlink>
      <w:r w:rsidRPr="00441D6E">
        <w:rPr>
          <w:rFonts w:ascii="ˎ̥" w:eastAsia="宋体" w:hAnsi="ˎ̥" w:cs="宋体"/>
          <w:color w:val="333333"/>
          <w:kern w:val="0"/>
          <w:sz w:val="24"/>
          <w:szCs w:val="24"/>
        </w:rPr>
        <w:t>设定抵押。并保</w:t>
      </w:r>
      <w:r w:rsidRPr="00441D6E">
        <w:rPr>
          <w:rFonts w:ascii="ˎ̥" w:eastAsia="宋体" w:hAnsi="ˎ̥" w:cs="宋体"/>
          <w:kern w:val="0"/>
          <w:sz w:val="24"/>
          <w:szCs w:val="24"/>
        </w:rPr>
        <w:t>证所出租</w:t>
      </w:r>
      <w:hyperlink r:id="rId5" w:history="1">
        <w:r w:rsidRPr="00441D6E">
          <w:rPr>
            <w:rFonts w:ascii="ˎ̥" w:eastAsia="宋体" w:hAnsi="ˎ̥" w:cs="宋体"/>
            <w:kern w:val="0"/>
            <w:sz w:val="24"/>
            <w:szCs w:val="24"/>
          </w:rPr>
          <w:t>房屋权属</w:t>
        </w:r>
      </w:hyperlink>
      <w:r w:rsidRPr="00441D6E">
        <w:rPr>
          <w:rFonts w:ascii="ˎ̥" w:eastAsia="宋体" w:hAnsi="ˎ̥" w:cs="宋体"/>
          <w:kern w:val="0"/>
          <w:sz w:val="24"/>
          <w:szCs w:val="24"/>
        </w:rPr>
        <w:t>清楚</w:t>
      </w:r>
      <w:r w:rsidRPr="00441D6E">
        <w:rPr>
          <w:rFonts w:ascii="ˎ̥" w:eastAsia="宋体" w:hAnsi="ˎ̥" w:cs="宋体"/>
          <w:color w:val="333333"/>
          <w:kern w:val="0"/>
          <w:sz w:val="24"/>
          <w:szCs w:val="24"/>
        </w:rPr>
        <w:t>，无使用</w:t>
      </w:r>
      <w:r w:rsidRPr="00441D6E">
        <w:rPr>
          <w:rFonts w:ascii="ˎ̥" w:eastAsia="宋体" w:hAnsi="ˎ̥" w:cs="宋体" w:hint="eastAsia"/>
          <w:color w:val="333333"/>
          <w:kern w:val="0"/>
          <w:sz w:val="24"/>
          <w:szCs w:val="24"/>
        </w:rPr>
        <w:t>权</w:t>
      </w:r>
      <w:r w:rsidRPr="00441D6E">
        <w:rPr>
          <w:rFonts w:ascii="ˎ̥" w:eastAsia="宋体" w:hAnsi="ˎ̥" w:cs="宋体"/>
          <w:color w:val="333333"/>
          <w:kern w:val="0"/>
          <w:sz w:val="24"/>
          <w:szCs w:val="24"/>
        </w:rPr>
        <w:t>纠纷。</w:t>
      </w:r>
    </w:p>
    <w:p w:rsidR="00441D6E" w:rsidRPr="00441D6E" w:rsidRDefault="00441D6E" w:rsidP="00441D6E">
      <w:pPr>
        <w:spacing w:line="460" w:lineRule="exact"/>
        <w:rPr>
          <w:rFonts w:ascii="ˎ̥" w:eastAsia="宋体" w:hAnsi="ˎ̥" w:cs="宋体"/>
          <w:color w:val="333333"/>
          <w:kern w:val="0"/>
          <w:sz w:val="24"/>
          <w:szCs w:val="24"/>
        </w:rPr>
      </w:pPr>
      <w:r w:rsidRPr="00441D6E">
        <w:rPr>
          <w:rFonts w:ascii="ˎ̥" w:eastAsia="宋体" w:hAnsi="ˎ̥" w:cs="宋体" w:hint="eastAsia"/>
          <w:color w:val="333333"/>
          <w:kern w:val="0"/>
          <w:sz w:val="24"/>
          <w:szCs w:val="24"/>
        </w:rPr>
        <w:t>3</w:t>
      </w:r>
      <w:r w:rsidRPr="00441D6E">
        <w:rPr>
          <w:rFonts w:ascii="ˎ̥" w:eastAsia="宋体" w:hAnsi="ˎ̥" w:cs="宋体"/>
          <w:color w:val="333333"/>
          <w:kern w:val="0"/>
          <w:sz w:val="24"/>
          <w:szCs w:val="24"/>
        </w:rPr>
        <w:t>、在甲方将房屋交付给乙方使用之前，应</w:t>
      </w:r>
      <w:r w:rsidRPr="00441D6E">
        <w:rPr>
          <w:rFonts w:ascii="ˎ̥" w:eastAsia="宋体" w:hAnsi="ˎ̥" w:cs="宋体" w:hint="eastAsia"/>
          <w:color w:val="333333"/>
          <w:kern w:val="0"/>
          <w:sz w:val="24"/>
          <w:szCs w:val="24"/>
        </w:rPr>
        <w:t>在</w:t>
      </w:r>
      <w:r w:rsidRPr="00441D6E">
        <w:rPr>
          <w:rFonts w:ascii="ˎ̥" w:eastAsia="宋体" w:hAnsi="ˎ̥" w:cs="宋体"/>
          <w:color w:val="333333"/>
          <w:kern w:val="0"/>
          <w:sz w:val="24"/>
          <w:szCs w:val="24"/>
        </w:rPr>
        <w:t>所租赁房屋</w:t>
      </w:r>
      <w:r w:rsidRPr="00441D6E">
        <w:rPr>
          <w:rFonts w:ascii="ˎ̥" w:eastAsia="宋体" w:hAnsi="ˎ̥" w:cs="宋体" w:hint="eastAsia"/>
          <w:color w:val="333333"/>
          <w:kern w:val="0"/>
          <w:sz w:val="24"/>
          <w:szCs w:val="24"/>
        </w:rPr>
        <w:t>内</w:t>
      </w:r>
      <w:r w:rsidRPr="00441D6E">
        <w:rPr>
          <w:rFonts w:ascii="ˎ̥" w:eastAsia="宋体" w:hAnsi="ˎ̥" w:cs="宋体"/>
          <w:color w:val="333333"/>
          <w:kern w:val="0"/>
          <w:sz w:val="24"/>
          <w:szCs w:val="24"/>
        </w:rPr>
        <w:t>配备水</w:t>
      </w:r>
      <w:r w:rsidRPr="00441D6E">
        <w:rPr>
          <w:rFonts w:ascii="ˎ̥" w:eastAsia="宋体" w:hAnsi="ˎ̥" w:cs="宋体" w:hint="eastAsia"/>
          <w:color w:val="333333"/>
          <w:kern w:val="0"/>
          <w:sz w:val="24"/>
          <w:szCs w:val="24"/>
        </w:rPr>
        <w:t>、</w:t>
      </w:r>
      <w:r w:rsidRPr="00441D6E">
        <w:rPr>
          <w:rFonts w:ascii="ˎ̥" w:eastAsia="宋体" w:hAnsi="ˎ̥" w:cs="宋体"/>
          <w:color w:val="333333"/>
          <w:kern w:val="0"/>
          <w:sz w:val="24"/>
          <w:szCs w:val="24"/>
        </w:rPr>
        <w:t>电</w:t>
      </w:r>
      <w:r w:rsidRPr="00441D6E">
        <w:rPr>
          <w:rFonts w:ascii="ˎ̥" w:eastAsia="宋体" w:hAnsi="ˎ̥" w:cs="宋体" w:hint="eastAsia"/>
          <w:color w:val="333333"/>
          <w:kern w:val="0"/>
          <w:sz w:val="24"/>
          <w:szCs w:val="24"/>
        </w:rPr>
        <w:t>等</w:t>
      </w:r>
      <w:r w:rsidRPr="00441D6E">
        <w:rPr>
          <w:rFonts w:ascii="ˎ̥" w:eastAsia="宋体" w:hAnsi="ˎ̥" w:cs="宋体"/>
          <w:color w:val="333333"/>
          <w:kern w:val="0"/>
          <w:sz w:val="24"/>
          <w:szCs w:val="24"/>
        </w:rPr>
        <w:t>基</w:t>
      </w:r>
      <w:r w:rsidRPr="00441D6E">
        <w:rPr>
          <w:rFonts w:ascii="ˎ̥" w:eastAsia="宋体" w:hAnsi="ˎ̥" w:cs="宋体" w:hint="eastAsia"/>
          <w:color w:val="333333"/>
          <w:kern w:val="0"/>
          <w:sz w:val="24"/>
          <w:szCs w:val="24"/>
        </w:rPr>
        <w:t>础</w:t>
      </w:r>
      <w:r w:rsidRPr="00441D6E">
        <w:rPr>
          <w:rFonts w:ascii="ˎ̥" w:eastAsia="宋体" w:hAnsi="ˎ̥" w:cs="宋体"/>
          <w:color w:val="333333"/>
          <w:kern w:val="0"/>
          <w:sz w:val="24"/>
          <w:szCs w:val="24"/>
        </w:rPr>
        <w:t>设施。</w:t>
      </w:r>
      <w:r w:rsidRPr="00441D6E">
        <w:rPr>
          <w:rFonts w:ascii="ˎ̥" w:eastAsia="宋体" w:hAnsi="ˎ̥" w:cs="宋体"/>
          <w:color w:val="333333"/>
          <w:kern w:val="0"/>
          <w:sz w:val="24"/>
          <w:szCs w:val="24"/>
        </w:rPr>
        <w:br/>
      </w:r>
      <w:r w:rsidRPr="00441D6E">
        <w:rPr>
          <w:rFonts w:ascii="ˎ̥" w:eastAsia="宋体" w:hAnsi="ˎ̥" w:cs="宋体" w:hint="eastAsia"/>
          <w:color w:val="333333"/>
          <w:kern w:val="0"/>
          <w:sz w:val="24"/>
          <w:szCs w:val="24"/>
        </w:rPr>
        <w:t>4</w:t>
      </w:r>
      <w:r w:rsidRPr="00441D6E">
        <w:rPr>
          <w:rFonts w:ascii="ˎ̥" w:eastAsia="宋体" w:hAnsi="ˎ̥" w:cs="宋体"/>
          <w:color w:val="333333"/>
          <w:kern w:val="0"/>
          <w:sz w:val="24"/>
          <w:szCs w:val="24"/>
        </w:rPr>
        <w:t>、</w:t>
      </w:r>
      <w:r w:rsidRPr="00441D6E">
        <w:rPr>
          <w:rFonts w:ascii="ˎ̥" w:eastAsia="宋体" w:hAnsi="ˎ̥" w:cs="宋体" w:hint="eastAsia"/>
          <w:color w:val="333333"/>
          <w:kern w:val="0"/>
          <w:sz w:val="24"/>
          <w:szCs w:val="24"/>
        </w:rPr>
        <w:t>维护乙方的合法利益和经营权，但是，因偷盗行为及第三方的侵害行为、不可抗拒的自然灾害造成的乙方损失，甲方不承担责任。</w:t>
      </w:r>
    </w:p>
    <w:p w:rsidR="00441D6E" w:rsidRPr="00441D6E" w:rsidRDefault="00441D6E" w:rsidP="00441D6E">
      <w:pPr>
        <w:widowControl/>
        <w:spacing w:before="150" w:after="150" w:line="460" w:lineRule="exact"/>
        <w:contextualSpacing/>
        <w:jc w:val="left"/>
        <w:rPr>
          <w:rFonts w:ascii="ˎ̥" w:eastAsia="宋体" w:hAnsi="ˎ̥" w:cs="宋体"/>
          <w:color w:val="333333"/>
          <w:kern w:val="0"/>
          <w:sz w:val="24"/>
          <w:szCs w:val="24"/>
        </w:rPr>
      </w:pPr>
      <w:r w:rsidRPr="00441D6E">
        <w:rPr>
          <w:rFonts w:ascii="ˎ̥" w:eastAsia="宋体" w:hAnsi="ˎ̥" w:cs="宋体" w:hint="eastAsia"/>
          <w:color w:val="333333"/>
          <w:kern w:val="0"/>
          <w:sz w:val="24"/>
          <w:szCs w:val="24"/>
        </w:rPr>
        <w:t>5</w:t>
      </w:r>
      <w:r w:rsidRPr="00441D6E">
        <w:rPr>
          <w:rFonts w:ascii="ˎ̥" w:eastAsia="宋体" w:hAnsi="ˎ̥" w:cs="宋体" w:hint="eastAsia"/>
          <w:color w:val="333333"/>
          <w:kern w:val="0"/>
          <w:sz w:val="24"/>
          <w:szCs w:val="24"/>
        </w:rPr>
        <w:t>、乙方自己在未公开其经营性质及经营种类之前，甲方不得随意将其商业信息对外泄露。</w:t>
      </w:r>
    </w:p>
    <w:p w:rsidR="00441D6E" w:rsidRPr="00441D6E" w:rsidRDefault="00FD435A" w:rsidP="00441D6E">
      <w:pPr>
        <w:widowControl/>
        <w:spacing w:before="150" w:after="150" w:line="460" w:lineRule="exact"/>
        <w:contextualSpacing/>
        <w:jc w:val="left"/>
        <w:rPr>
          <w:rFonts w:ascii="ˎ̥" w:eastAsia="宋体" w:hAnsi="ˎ̥" w:cs="宋体"/>
          <w:color w:val="333333"/>
          <w:kern w:val="0"/>
          <w:sz w:val="24"/>
          <w:szCs w:val="24"/>
        </w:rPr>
      </w:pPr>
      <w:ins w:id="2" w:author="Office" w:date="2019-03-01T07:07:00Z">
        <w:r>
          <w:rPr>
            <w:rFonts w:ascii="ˎ̥" w:eastAsia="宋体" w:hAnsi="ˎ̥" w:cs="宋体"/>
            <w:color w:val="333333"/>
            <w:kern w:val="0"/>
            <w:sz w:val="24"/>
            <w:szCs w:val="24"/>
          </w:rPr>
          <w:lastRenderedPageBreak/>
          <w:t>6</w:t>
        </w:r>
      </w:ins>
      <w:r w:rsidR="00441D6E" w:rsidRPr="00441D6E">
        <w:rPr>
          <w:rFonts w:ascii="ˎ̥" w:eastAsia="宋体" w:hAnsi="ˎ̥" w:cs="宋体"/>
          <w:color w:val="333333"/>
          <w:kern w:val="0"/>
          <w:sz w:val="24"/>
          <w:szCs w:val="24"/>
        </w:rPr>
        <w:t>、租赁期满，乙方</w:t>
      </w:r>
      <w:r w:rsidR="00441D6E" w:rsidRPr="00441D6E">
        <w:rPr>
          <w:rFonts w:ascii="ˎ̥" w:eastAsia="宋体" w:hAnsi="ˎ̥" w:cs="宋体" w:hint="eastAsia"/>
          <w:color w:val="333333"/>
          <w:kern w:val="0"/>
          <w:sz w:val="24"/>
          <w:szCs w:val="24"/>
        </w:rPr>
        <w:t>在同等条件下优先续租；</w:t>
      </w:r>
      <w:r w:rsidR="00441D6E" w:rsidRPr="00441D6E">
        <w:rPr>
          <w:rFonts w:ascii="ˎ̥" w:eastAsia="宋体" w:hAnsi="ˎ̥" w:cs="宋体"/>
          <w:color w:val="333333"/>
          <w:kern w:val="0"/>
          <w:sz w:val="24"/>
          <w:szCs w:val="24"/>
        </w:rPr>
        <w:t>未续租的，甲方有权</w:t>
      </w:r>
      <w:r w:rsidR="00441D6E" w:rsidRPr="00441D6E">
        <w:rPr>
          <w:rFonts w:ascii="ˎ̥" w:eastAsia="宋体" w:hAnsi="ˎ̥" w:cs="宋体" w:hint="eastAsia"/>
          <w:color w:val="333333"/>
          <w:kern w:val="0"/>
          <w:sz w:val="24"/>
          <w:szCs w:val="24"/>
        </w:rPr>
        <w:t>即时</w:t>
      </w:r>
      <w:r w:rsidR="00441D6E" w:rsidRPr="00441D6E">
        <w:rPr>
          <w:rFonts w:ascii="ˎ̥" w:eastAsia="宋体" w:hAnsi="ˎ̥" w:cs="宋体"/>
          <w:color w:val="333333"/>
          <w:kern w:val="0"/>
          <w:sz w:val="24"/>
          <w:szCs w:val="24"/>
        </w:rPr>
        <w:t>收回房屋</w:t>
      </w:r>
      <w:r w:rsidR="00441D6E" w:rsidRPr="00441D6E">
        <w:rPr>
          <w:rFonts w:ascii="ˎ̥" w:eastAsia="宋体" w:hAnsi="ˎ̥" w:cs="宋体" w:hint="eastAsia"/>
          <w:color w:val="333333"/>
          <w:kern w:val="0"/>
          <w:sz w:val="24"/>
          <w:szCs w:val="24"/>
        </w:rPr>
        <w:t>，乙方必须按时退房于甲方，如超期不退，甲方有权在确保乙方财产完好的情况下即时清理乙方店铺内的设施设备，接管合同项下商铺，乙方不得阻挠对抗。</w:t>
      </w:r>
    </w:p>
    <w:p w:rsidR="00441D6E" w:rsidRPr="00441D6E" w:rsidRDefault="00441D6E" w:rsidP="00441D6E">
      <w:pPr>
        <w:widowControl/>
        <w:spacing w:before="150" w:after="150" w:line="460" w:lineRule="exact"/>
        <w:contextualSpacing/>
        <w:jc w:val="left"/>
        <w:rPr>
          <w:rFonts w:ascii="ˎ̥" w:eastAsia="宋体" w:hAnsi="ˎ̥" w:cs="宋体"/>
          <w:b/>
          <w:kern w:val="0"/>
          <w:sz w:val="24"/>
          <w:szCs w:val="24"/>
        </w:rPr>
      </w:pPr>
      <w:r w:rsidRPr="00441D6E">
        <w:rPr>
          <w:rFonts w:ascii="ˎ̥" w:eastAsia="宋体" w:hAnsi="ˎ̥" w:cs="宋体" w:hint="eastAsia"/>
          <w:b/>
          <w:kern w:val="0"/>
          <w:sz w:val="24"/>
          <w:szCs w:val="24"/>
        </w:rPr>
        <w:t>七</w:t>
      </w:r>
      <w:r w:rsidRPr="00441D6E">
        <w:rPr>
          <w:rFonts w:ascii="ˎ̥" w:eastAsia="宋体" w:hAnsi="ˎ̥" w:cs="宋体"/>
          <w:b/>
          <w:kern w:val="0"/>
          <w:sz w:val="24"/>
          <w:szCs w:val="24"/>
        </w:rPr>
        <w:t>、乙方的权利与义务</w:t>
      </w:r>
    </w:p>
    <w:p w:rsidR="00441D6E" w:rsidRPr="00441D6E" w:rsidRDefault="00441D6E" w:rsidP="00441D6E">
      <w:pPr>
        <w:widowControl/>
        <w:spacing w:before="150" w:after="150" w:line="460" w:lineRule="exact"/>
        <w:contextualSpacing/>
        <w:jc w:val="left"/>
        <w:rPr>
          <w:rFonts w:ascii="ˎ̥" w:eastAsia="宋体" w:hAnsi="ˎ̥" w:cs="宋体"/>
          <w:color w:val="333333"/>
          <w:kern w:val="0"/>
          <w:sz w:val="24"/>
          <w:szCs w:val="24"/>
        </w:rPr>
      </w:pPr>
      <w:r w:rsidRPr="00441D6E">
        <w:rPr>
          <w:rFonts w:ascii="ˎ̥" w:eastAsia="宋体" w:hAnsi="ˎ̥" w:cs="宋体"/>
          <w:color w:val="333333"/>
          <w:kern w:val="0"/>
          <w:sz w:val="24"/>
          <w:szCs w:val="24"/>
        </w:rPr>
        <w:t>1</w:t>
      </w:r>
      <w:r w:rsidRPr="00441D6E">
        <w:rPr>
          <w:rFonts w:ascii="ˎ̥" w:eastAsia="宋体" w:hAnsi="ˎ̥" w:cs="宋体"/>
          <w:color w:val="333333"/>
          <w:kern w:val="0"/>
          <w:sz w:val="24"/>
          <w:szCs w:val="24"/>
        </w:rPr>
        <w:t>、乙方</w:t>
      </w:r>
      <w:r w:rsidR="00DC5FF5">
        <w:rPr>
          <w:rFonts w:ascii="ˎ̥" w:eastAsia="宋体" w:hAnsi="ˎ̥" w:cs="宋体" w:hint="eastAsia"/>
          <w:color w:val="333333"/>
          <w:kern w:val="0"/>
          <w:sz w:val="24"/>
          <w:szCs w:val="24"/>
        </w:rPr>
        <w:t>应</w:t>
      </w:r>
      <w:r w:rsidRPr="00441D6E">
        <w:rPr>
          <w:rFonts w:ascii="ˎ̥" w:eastAsia="宋体" w:hAnsi="ˎ̥" w:cs="宋体"/>
          <w:color w:val="333333"/>
          <w:kern w:val="0"/>
          <w:sz w:val="24"/>
          <w:szCs w:val="24"/>
        </w:rPr>
        <w:t>按本合同约定</w:t>
      </w:r>
      <w:r w:rsidR="00DC5FF5">
        <w:rPr>
          <w:rFonts w:ascii="ˎ̥" w:eastAsia="宋体" w:hAnsi="ˎ̥" w:cs="宋体" w:hint="eastAsia"/>
          <w:color w:val="333333"/>
          <w:kern w:val="0"/>
          <w:sz w:val="24"/>
          <w:szCs w:val="24"/>
        </w:rPr>
        <w:t>用途</w:t>
      </w:r>
      <w:r w:rsidRPr="00441D6E">
        <w:rPr>
          <w:rFonts w:ascii="ˎ̥" w:eastAsia="宋体" w:hAnsi="ˎ̥" w:cs="宋体"/>
          <w:color w:val="333333"/>
          <w:kern w:val="0"/>
          <w:sz w:val="24"/>
          <w:szCs w:val="24"/>
        </w:rPr>
        <w:t>使用房屋，不承担门面自然损耗的赔偿责任。</w:t>
      </w:r>
    </w:p>
    <w:p w:rsidR="00441D6E" w:rsidRPr="00441D6E" w:rsidRDefault="00441D6E" w:rsidP="00441D6E">
      <w:pPr>
        <w:widowControl/>
        <w:spacing w:before="150" w:after="150" w:line="460" w:lineRule="exact"/>
        <w:contextualSpacing/>
        <w:jc w:val="left"/>
        <w:rPr>
          <w:rFonts w:ascii="ˎ̥" w:eastAsia="宋体" w:hAnsi="ˎ̥" w:cs="宋体"/>
          <w:color w:val="333333"/>
          <w:kern w:val="0"/>
          <w:sz w:val="24"/>
          <w:szCs w:val="24"/>
        </w:rPr>
      </w:pPr>
      <w:r w:rsidRPr="00441D6E">
        <w:rPr>
          <w:rFonts w:ascii="ˎ̥" w:eastAsia="宋体" w:hAnsi="ˎ̥" w:cs="宋体" w:hint="eastAsia"/>
          <w:color w:val="333333"/>
          <w:kern w:val="0"/>
          <w:sz w:val="24"/>
          <w:szCs w:val="24"/>
        </w:rPr>
        <w:t>2</w:t>
      </w:r>
      <w:r w:rsidRPr="00441D6E">
        <w:rPr>
          <w:rFonts w:ascii="ˎ̥" w:eastAsia="宋体" w:hAnsi="ˎ̥" w:cs="宋体" w:hint="eastAsia"/>
          <w:color w:val="333333"/>
          <w:kern w:val="0"/>
          <w:sz w:val="24"/>
          <w:szCs w:val="24"/>
        </w:rPr>
        <w:t>、</w:t>
      </w:r>
      <w:r w:rsidRPr="00441D6E">
        <w:rPr>
          <w:rFonts w:ascii="ˎ̥" w:eastAsia="宋体" w:hAnsi="ˎ̥" w:cs="宋体"/>
          <w:color w:val="333333"/>
          <w:kern w:val="0"/>
          <w:sz w:val="24"/>
          <w:szCs w:val="24"/>
        </w:rPr>
        <w:t>乙方</w:t>
      </w:r>
      <w:r w:rsidR="00DC5FF5">
        <w:rPr>
          <w:rFonts w:ascii="ˎ̥" w:eastAsia="宋体" w:hAnsi="ˎ̥" w:cs="宋体" w:hint="eastAsia"/>
          <w:color w:val="333333"/>
          <w:kern w:val="0"/>
          <w:sz w:val="24"/>
          <w:szCs w:val="24"/>
        </w:rPr>
        <w:t>应</w:t>
      </w:r>
      <w:r w:rsidRPr="00441D6E">
        <w:rPr>
          <w:rFonts w:ascii="ˎ̥" w:eastAsia="宋体" w:hAnsi="ˎ̥" w:cs="宋体" w:hint="eastAsia"/>
          <w:color w:val="333333"/>
          <w:kern w:val="0"/>
          <w:sz w:val="24"/>
          <w:szCs w:val="24"/>
        </w:rPr>
        <w:t>将</w:t>
      </w:r>
      <w:r w:rsidRPr="00441D6E">
        <w:rPr>
          <w:rFonts w:ascii="宋体" w:eastAsia="宋体" w:hAnsi="宋体" w:cs="Times New Roman" w:hint="eastAsia"/>
          <w:sz w:val="24"/>
          <w:szCs w:val="24"/>
        </w:rPr>
        <w:t>税收交至商铺所在地税务主管部门。</w:t>
      </w:r>
    </w:p>
    <w:p w:rsidR="00441D6E" w:rsidRPr="00441D6E" w:rsidRDefault="00441D6E" w:rsidP="00441D6E">
      <w:pPr>
        <w:widowControl/>
        <w:spacing w:before="150" w:after="150" w:line="460" w:lineRule="exact"/>
        <w:contextualSpacing/>
        <w:jc w:val="left"/>
        <w:rPr>
          <w:rFonts w:ascii="ˎ̥" w:eastAsia="宋体" w:hAnsi="ˎ̥" w:cs="宋体"/>
          <w:color w:val="333333"/>
          <w:kern w:val="0"/>
          <w:sz w:val="24"/>
          <w:szCs w:val="24"/>
        </w:rPr>
      </w:pPr>
      <w:r w:rsidRPr="00441D6E">
        <w:rPr>
          <w:rFonts w:ascii="ˎ̥" w:eastAsia="宋体" w:hAnsi="ˎ̥" w:cs="宋体" w:hint="eastAsia"/>
          <w:color w:val="333333"/>
          <w:kern w:val="0"/>
          <w:sz w:val="24"/>
          <w:szCs w:val="24"/>
        </w:rPr>
        <w:t>3</w:t>
      </w:r>
      <w:r w:rsidRPr="00441D6E">
        <w:rPr>
          <w:rFonts w:ascii="ˎ̥" w:eastAsia="宋体" w:hAnsi="ˎ̥" w:cs="宋体" w:hint="eastAsia"/>
          <w:color w:val="333333"/>
          <w:kern w:val="0"/>
          <w:sz w:val="24"/>
          <w:szCs w:val="24"/>
        </w:rPr>
        <w:t>、</w:t>
      </w:r>
      <w:r w:rsidRPr="00441D6E">
        <w:rPr>
          <w:rFonts w:ascii="ˎ̥" w:eastAsia="宋体" w:hAnsi="ˎ̥" w:cs="宋体"/>
          <w:color w:val="333333"/>
          <w:kern w:val="0"/>
          <w:sz w:val="24"/>
          <w:szCs w:val="24"/>
        </w:rPr>
        <w:t>乙方</w:t>
      </w:r>
      <w:r w:rsidRPr="00441D6E">
        <w:rPr>
          <w:rFonts w:ascii="ˎ̥" w:eastAsia="宋体" w:hAnsi="ˎ̥" w:cs="宋体" w:hint="eastAsia"/>
          <w:color w:val="333333"/>
          <w:kern w:val="0"/>
          <w:sz w:val="24"/>
          <w:szCs w:val="24"/>
        </w:rPr>
        <w:t>不得进行违法经营活动，租赁期间因违法经营或各项安全措施不合格被有关部门查封或责令暂停营业期间视同租赁关系持续有效，不得因此提出终止租赁关系。乙方承诺使用承租房屋原则上按照甲方指定的区域和经营范围进行招商，确因需要变更用途的，需征得甲方书面同意。所从事的各项活动均符合国家法律、法规和有关规定，重申</w:t>
      </w:r>
      <w:r w:rsidRPr="00441D6E">
        <w:rPr>
          <w:rFonts w:ascii="仿宋" w:eastAsia="仿宋" w:hAnsi="仿宋" w:cs="Times New Roman" w:hint="eastAsia"/>
          <w:color w:val="FF0000"/>
          <w:sz w:val="28"/>
          <w:szCs w:val="28"/>
        </w:rPr>
        <w:t>不得从事餐饮、饭店、烧烤、KTV、危化品储存等噪音、油烟、易燃易爆品扰民类经营，并独立承担完全责任</w:t>
      </w:r>
      <w:r w:rsidRPr="00441D6E">
        <w:rPr>
          <w:rFonts w:ascii="ˎ̥" w:eastAsia="宋体" w:hAnsi="ˎ̥" w:cs="宋体" w:hint="eastAsia"/>
          <w:color w:val="333333"/>
          <w:kern w:val="0"/>
          <w:sz w:val="24"/>
          <w:szCs w:val="24"/>
        </w:rPr>
        <w:t>。</w:t>
      </w:r>
    </w:p>
    <w:p w:rsidR="00441D6E" w:rsidRPr="00441D6E" w:rsidRDefault="00441D6E" w:rsidP="00441D6E">
      <w:pPr>
        <w:widowControl/>
        <w:spacing w:before="150" w:after="150" w:line="460" w:lineRule="exact"/>
        <w:contextualSpacing/>
        <w:jc w:val="left"/>
        <w:rPr>
          <w:rFonts w:ascii="ˎ̥" w:eastAsia="宋体" w:hAnsi="ˎ̥" w:cs="宋体"/>
          <w:color w:val="333333"/>
          <w:kern w:val="0"/>
          <w:sz w:val="24"/>
          <w:szCs w:val="24"/>
        </w:rPr>
      </w:pPr>
      <w:r w:rsidRPr="00441D6E">
        <w:rPr>
          <w:rFonts w:ascii="ˎ̥" w:eastAsia="宋体" w:hAnsi="ˎ̥" w:cs="宋体" w:hint="eastAsia"/>
          <w:color w:val="333333"/>
          <w:kern w:val="0"/>
          <w:sz w:val="24"/>
          <w:szCs w:val="24"/>
        </w:rPr>
        <w:t>4</w:t>
      </w:r>
      <w:r w:rsidRPr="00441D6E">
        <w:rPr>
          <w:rFonts w:ascii="ˎ̥" w:eastAsia="宋体" w:hAnsi="ˎ̥" w:cs="宋体" w:hint="eastAsia"/>
          <w:color w:val="333333"/>
          <w:kern w:val="0"/>
          <w:sz w:val="24"/>
          <w:szCs w:val="24"/>
        </w:rPr>
        <w:t>、</w:t>
      </w:r>
      <w:r w:rsidRPr="00441D6E">
        <w:rPr>
          <w:rFonts w:ascii="ˎ̥" w:eastAsia="宋体" w:hAnsi="ˎ̥" w:cs="宋体"/>
          <w:color w:val="333333"/>
          <w:kern w:val="0"/>
          <w:sz w:val="24"/>
          <w:szCs w:val="24"/>
        </w:rPr>
        <w:t>乙方</w:t>
      </w:r>
      <w:r w:rsidRPr="00441D6E">
        <w:rPr>
          <w:rFonts w:ascii="ˎ̥" w:eastAsia="宋体" w:hAnsi="ˎ̥" w:cs="宋体" w:hint="eastAsia"/>
          <w:color w:val="333333"/>
          <w:kern w:val="0"/>
          <w:sz w:val="24"/>
          <w:szCs w:val="24"/>
        </w:rPr>
        <w:t>装修过程中，保证不对房屋结构进行改造</w:t>
      </w:r>
      <w:r w:rsidRPr="00441D6E">
        <w:rPr>
          <w:rFonts w:ascii="ˎ̥" w:eastAsia="宋体" w:hAnsi="ˎ̥" w:cs="宋体" w:hint="eastAsia"/>
          <w:color w:val="333333"/>
          <w:kern w:val="0"/>
          <w:sz w:val="24"/>
          <w:szCs w:val="24"/>
        </w:rPr>
        <w:t>,</w:t>
      </w:r>
      <w:r w:rsidRPr="00441D6E">
        <w:rPr>
          <w:rFonts w:ascii="ˎ̥" w:eastAsia="宋体" w:hAnsi="ˎ̥" w:cs="宋体" w:hint="eastAsia"/>
          <w:color w:val="333333"/>
          <w:kern w:val="0"/>
          <w:sz w:val="24"/>
          <w:szCs w:val="24"/>
        </w:rPr>
        <w:t>不得对建筑物及邻近空间产生不利影响。不论是合同到期、中途终止合同或违反合同管理条款而被终止合同等，其租后装修和添加的所有设施均不得拆除或损坏，其所有权属甲方。</w:t>
      </w:r>
    </w:p>
    <w:p w:rsidR="00441D6E" w:rsidRPr="00441D6E" w:rsidRDefault="00441D6E" w:rsidP="00441D6E">
      <w:pPr>
        <w:widowControl/>
        <w:spacing w:before="150" w:after="150" w:line="460" w:lineRule="exact"/>
        <w:contextualSpacing/>
        <w:jc w:val="left"/>
        <w:rPr>
          <w:rFonts w:ascii="ˎ̥" w:eastAsia="宋体" w:hAnsi="ˎ̥" w:cs="宋体"/>
          <w:color w:val="333333"/>
          <w:kern w:val="0"/>
          <w:sz w:val="24"/>
          <w:szCs w:val="24"/>
        </w:rPr>
      </w:pPr>
      <w:r w:rsidRPr="00441D6E">
        <w:rPr>
          <w:rFonts w:ascii="ˎ̥" w:eastAsia="宋体" w:hAnsi="ˎ̥" w:cs="宋体" w:hint="eastAsia"/>
          <w:color w:val="333333"/>
          <w:kern w:val="0"/>
          <w:sz w:val="24"/>
          <w:szCs w:val="24"/>
        </w:rPr>
        <w:t>5</w:t>
      </w:r>
      <w:r w:rsidRPr="00441D6E">
        <w:rPr>
          <w:rFonts w:ascii="ˎ̥" w:eastAsia="宋体" w:hAnsi="ˎ̥" w:cs="宋体" w:hint="eastAsia"/>
          <w:color w:val="333333"/>
          <w:kern w:val="0"/>
          <w:sz w:val="24"/>
          <w:szCs w:val="24"/>
        </w:rPr>
        <w:t>、在租赁期内</w:t>
      </w:r>
      <w:r w:rsidRPr="00441D6E">
        <w:rPr>
          <w:rFonts w:ascii="ˎ̥" w:eastAsia="宋体" w:hAnsi="ˎ̥" w:cs="宋体" w:hint="eastAsia"/>
          <w:color w:val="333333"/>
          <w:kern w:val="0"/>
          <w:sz w:val="24"/>
          <w:szCs w:val="24"/>
        </w:rPr>
        <w:t xml:space="preserve">, </w:t>
      </w:r>
      <w:r w:rsidRPr="00441D6E">
        <w:rPr>
          <w:rFonts w:ascii="ˎ̥" w:eastAsia="宋体" w:hAnsi="ˎ̥" w:cs="宋体" w:hint="eastAsia"/>
          <w:color w:val="333333"/>
          <w:kern w:val="0"/>
          <w:sz w:val="24"/>
          <w:szCs w:val="24"/>
        </w:rPr>
        <w:t>承租方在征得甲方</w:t>
      </w:r>
      <w:r w:rsidR="00DC5FF5">
        <w:rPr>
          <w:rFonts w:ascii="ˎ̥" w:eastAsia="宋体" w:hAnsi="ˎ̥" w:cs="宋体" w:hint="eastAsia"/>
          <w:color w:val="333333"/>
          <w:kern w:val="0"/>
          <w:sz w:val="24"/>
          <w:szCs w:val="24"/>
        </w:rPr>
        <w:t>书面</w:t>
      </w:r>
      <w:r w:rsidRPr="00441D6E">
        <w:rPr>
          <w:rFonts w:ascii="ˎ̥" w:eastAsia="宋体" w:hAnsi="ˎ̥" w:cs="宋体" w:hint="eastAsia"/>
          <w:color w:val="333333"/>
          <w:kern w:val="0"/>
          <w:sz w:val="24"/>
          <w:szCs w:val="24"/>
        </w:rPr>
        <w:t>同意的前提下可转租或分租，保证绝对禁止对房屋结构进行改造</w:t>
      </w:r>
      <w:r w:rsidRPr="00441D6E">
        <w:rPr>
          <w:rFonts w:ascii="ˎ̥" w:eastAsia="宋体" w:hAnsi="ˎ̥" w:cs="宋体" w:hint="eastAsia"/>
          <w:color w:val="333333"/>
          <w:kern w:val="0"/>
          <w:sz w:val="24"/>
          <w:szCs w:val="24"/>
        </w:rPr>
        <w:t>,</w:t>
      </w:r>
      <w:r w:rsidRPr="00441D6E">
        <w:rPr>
          <w:rFonts w:ascii="ˎ̥" w:eastAsia="宋体" w:hAnsi="ˎ̥" w:cs="宋体" w:hint="eastAsia"/>
          <w:color w:val="333333"/>
          <w:kern w:val="0"/>
          <w:sz w:val="24"/>
          <w:szCs w:val="24"/>
        </w:rPr>
        <w:t>否则按合同的违约处理并承担由此产生的一切后果</w:t>
      </w:r>
      <w:r w:rsidR="00DC5FF5">
        <w:rPr>
          <w:rFonts w:ascii="ˎ̥" w:eastAsia="宋体" w:hAnsi="ˎ̥" w:cs="宋体" w:hint="eastAsia"/>
          <w:color w:val="333333"/>
          <w:kern w:val="0"/>
          <w:sz w:val="24"/>
          <w:szCs w:val="24"/>
        </w:rPr>
        <w:t>。</w:t>
      </w:r>
      <w:r w:rsidRPr="00441D6E">
        <w:rPr>
          <w:rFonts w:ascii="ˎ̥" w:eastAsia="宋体" w:hAnsi="ˎ̥" w:cs="宋体" w:hint="eastAsia"/>
          <w:color w:val="333333"/>
          <w:kern w:val="0"/>
          <w:sz w:val="24"/>
          <w:szCs w:val="24"/>
        </w:rPr>
        <w:t>如遇政策调整或重大经营调整等不可抗力因素需终止合同，承包租金按实际经营月份结算、经营履约保证金</w:t>
      </w:r>
      <w:r w:rsidR="00DC5FF5">
        <w:rPr>
          <w:rFonts w:ascii="ˎ̥" w:eastAsia="宋体" w:hAnsi="ˎ̥" w:cs="宋体" w:hint="eastAsia"/>
          <w:color w:val="333333"/>
          <w:kern w:val="0"/>
          <w:sz w:val="24"/>
          <w:szCs w:val="24"/>
        </w:rPr>
        <w:t>无息</w:t>
      </w:r>
      <w:r w:rsidRPr="00441D6E">
        <w:rPr>
          <w:rFonts w:ascii="ˎ̥" w:eastAsia="宋体" w:hAnsi="ˎ̥" w:cs="宋体" w:hint="eastAsia"/>
          <w:color w:val="333333"/>
          <w:kern w:val="0"/>
          <w:sz w:val="24"/>
          <w:szCs w:val="24"/>
        </w:rPr>
        <w:t>全额退还</w:t>
      </w:r>
      <w:r w:rsidR="00DC5FF5">
        <w:rPr>
          <w:rFonts w:ascii="ˎ̥" w:eastAsia="宋体" w:hAnsi="ˎ̥" w:cs="宋体" w:hint="eastAsia"/>
          <w:color w:val="333333"/>
          <w:kern w:val="0"/>
          <w:sz w:val="24"/>
          <w:szCs w:val="24"/>
        </w:rPr>
        <w:t>，甲方不承担任何责任</w:t>
      </w:r>
      <w:r w:rsidRPr="00441D6E">
        <w:rPr>
          <w:rFonts w:ascii="ˎ̥" w:eastAsia="宋体" w:hAnsi="ˎ̥" w:cs="宋体" w:hint="eastAsia"/>
          <w:color w:val="333333"/>
          <w:kern w:val="0"/>
          <w:sz w:val="24"/>
          <w:szCs w:val="24"/>
        </w:rPr>
        <w:t>。</w:t>
      </w:r>
    </w:p>
    <w:p w:rsidR="00441D6E" w:rsidRPr="00441D6E" w:rsidRDefault="00441D6E" w:rsidP="00441D6E">
      <w:pPr>
        <w:widowControl/>
        <w:shd w:val="clear" w:color="auto" w:fill="FFFFFF"/>
        <w:spacing w:before="100" w:beforeAutospacing="1" w:after="100" w:afterAutospacing="1" w:line="460" w:lineRule="exact"/>
        <w:contextualSpacing/>
        <w:jc w:val="left"/>
        <w:rPr>
          <w:rFonts w:ascii="宋体" w:eastAsia="宋体" w:hAnsi="宋体" w:cs="Times New Roman"/>
          <w:sz w:val="24"/>
          <w:szCs w:val="24"/>
        </w:rPr>
      </w:pPr>
      <w:r w:rsidRPr="00441D6E">
        <w:rPr>
          <w:rFonts w:ascii="宋体" w:eastAsia="宋体" w:hAnsi="宋体" w:cs="Times New Roman" w:hint="eastAsia"/>
          <w:sz w:val="24"/>
          <w:szCs w:val="24"/>
        </w:rPr>
        <w:t>6、租赁期间，</w:t>
      </w:r>
      <w:r w:rsidRPr="00441D6E">
        <w:rPr>
          <w:rFonts w:ascii="ˎ̥" w:eastAsia="宋体" w:hAnsi="ˎ̥" w:cs="宋体"/>
          <w:color w:val="333333"/>
          <w:kern w:val="0"/>
          <w:sz w:val="24"/>
          <w:szCs w:val="24"/>
        </w:rPr>
        <w:t>乙方</w:t>
      </w:r>
      <w:r w:rsidRPr="00441D6E">
        <w:rPr>
          <w:rFonts w:ascii="宋体" w:eastAsia="宋体" w:hAnsi="宋体" w:cs="Times New Roman" w:hint="eastAsia"/>
          <w:sz w:val="24"/>
          <w:szCs w:val="24"/>
        </w:rPr>
        <w:t>负责做好租赁标的的日常安全和消防安全、卫生工作，承担租赁标的的维修和养护工作，因</w:t>
      </w:r>
      <w:r w:rsidRPr="00441D6E">
        <w:rPr>
          <w:rFonts w:ascii="ˎ̥" w:eastAsia="宋体" w:hAnsi="ˎ̥" w:cs="宋体"/>
          <w:kern w:val="0"/>
          <w:sz w:val="24"/>
          <w:szCs w:val="24"/>
        </w:rPr>
        <w:t>乙方</w:t>
      </w:r>
      <w:r w:rsidRPr="00441D6E">
        <w:rPr>
          <w:rFonts w:ascii="宋体" w:eastAsia="宋体" w:hAnsi="宋体" w:cs="Times New Roman" w:hint="eastAsia"/>
          <w:sz w:val="24"/>
          <w:szCs w:val="24"/>
        </w:rPr>
        <w:t>使用和管理不当，造成租赁标的损坏、缺失和失效的，</w:t>
      </w:r>
      <w:r w:rsidRPr="00441D6E">
        <w:rPr>
          <w:rFonts w:ascii="ˎ̥" w:eastAsia="宋体" w:hAnsi="ˎ̥" w:cs="宋体"/>
          <w:kern w:val="0"/>
          <w:sz w:val="24"/>
          <w:szCs w:val="24"/>
        </w:rPr>
        <w:t>乙方</w:t>
      </w:r>
      <w:r w:rsidRPr="00441D6E">
        <w:rPr>
          <w:rFonts w:ascii="宋体" w:eastAsia="宋体" w:hAnsi="宋体" w:cs="Times New Roman" w:hint="eastAsia"/>
          <w:sz w:val="24"/>
          <w:szCs w:val="24"/>
        </w:rPr>
        <w:t>负责修复或赔偿。</w:t>
      </w:r>
    </w:p>
    <w:p w:rsidR="00441D6E" w:rsidRPr="00441D6E" w:rsidRDefault="00441D6E" w:rsidP="00441D6E">
      <w:pPr>
        <w:widowControl/>
        <w:spacing w:before="150" w:after="150" w:line="460" w:lineRule="exact"/>
        <w:contextualSpacing/>
        <w:jc w:val="left"/>
        <w:rPr>
          <w:rFonts w:ascii="ˎ̥" w:eastAsia="宋体" w:hAnsi="ˎ̥" w:cs="宋体"/>
          <w:kern w:val="0"/>
          <w:sz w:val="24"/>
          <w:szCs w:val="24"/>
        </w:rPr>
      </w:pPr>
      <w:r w:rsidRPr="00441D6E">
        <w:rPr>
          <w:rFonts w:ascii="ˎ̥" w:eastAsia="宋体" w:hAnsi="ˎ̥" w:cs="宋体" w:hint="eastAsia"/>
          <w:kern w:val="0"/>
          <w:sz w:val="24"/>
          <w:szCs w:val="24"/>
        </w:rPr>
        <w:t>7</w:t>
      </w:r>
      <w:r w:rsidRPr="00441D6E">
        <w:rPr>
          <w:rFonts w:ascii="ˎ̥" w:eastAsia="宋体" w:hAnsi="ˎ̥" w:cs="宋体" w:hint="eastAsia"/>
          <w:kern w:val="0"/>
          <w:sz w:val="24"/>
          <w:szCs w:val="24"/>
        </w:rPr>
        <w:t>、</w:t>
      </w:r>
      <w:r w:rsidRPr="00441D6E">
        <w:rPr>
          <w:rFonts w:ascii="ˎ̥" w:eastAsia="宋体" w:hAnsi="ˎ̥" w:cs="宋体"/>
          <w:kern w:val="0"/>
          <w:sz w:val="24"/>
          <w:szCs w:val="24"/>
        </w:rPr>
        <w:t>乙方</w:t>
      </w:r>
      <w:r w:rsidRPr="00441D6E">
        <w:rPr>
          <w:rFonts w:ascii="宋体" w:eastAsia="宋体" w:hAnsi="宋体" w:cs="Times New Roman" w:hint="eastAsia"/>
          <w:sz w:val="24"/>
          <w:szCs w:val="24"/>
        </w:rPr>
        <w:t>在租赁期间必须无条件接受相关部门的管理和监督。</w:t>
      </w:r>
      <w:r w:rsidRPr="00441D6E">
        <w:rPr>
          <w:rFonts w:ascii="ˎ̥" w:eastAsia="宋体" w:hAnsi="ˎ̥" w:cs="宋体"/>
          <w:kern w:val="0"/>
          <w:sz w:val="24"/>
          <w:szCs w:val="24"/>
        </w:rPr>
        <w:br/>
      </w:r>
      <w:r w:rsidRPr="00441D6E">
        <w:rPr>
          <w:rFonts w:ascii="ˎ̥" w:eastAsia="宋体" w:hAnsi="ˎ̥" w:cs="宋体" w:hint="eastAsia"/>
          <w:kern w:val="0"/>
          <w:sz w:val="24"/>
          <w:szCs w:val="24"/>
        </w:rPr>
        <w:t>8</w:t>
      </w:r>
      <w:r w:rsidRPr="00441D6E">
        <w:rPr>
          <w:rFonts w:ascii="ˎ̥" w:eastAsia="宋体" w:hAnsi="ˎ̥" w:cs="宋体" w:hint="eastAsia"/>
          <w:kern w:val="0"/>
          <w:sz w:val="24"/>
          <w:szCs w:val="24"/>
        </w:rPr>
        <w:t>、</w:t>
      </w:r>
      <w:r w:rsidRPr="00441D6E">
        <w:rPr>
          <w:rFonts w:ascii="ˎ̥" w:eastAsia="宋体" w:hAnsi="ˎ̥" w:cs="宋体"/>
          <w:kern w:val="0"/>
          <w:sz w:val="24"/>
          <w:szCs w:val="24"/>
        </w:rPr>
        <w:t>在租赁期内，因租赁门面所产生的水、电、卫生费、</w:t>
      </w:r>
      <w:hyperlink r:id="rId6" w:history="1">
        <w:r w:rsidRPr="00441D6E">
          <w:rPr>
            <w:rFonts w:ascii="ˎ̥" w:eastAsia="宋体" w:hAnsi="ˎ̥" w:cs="宋体"/>
            <w:kern w:val="0"/>
            <w:sz w:val="24"/>
            <w:szCs w:val="24"/>
          </w:rPr>
          <w:t>物业管理费</w:t>
        </w:r>
      </w:hyperlink>
      <w:r w:rsidRPr="00441D6E">
        <w:rPr>
          <w:rFonts w:ascii="ˎ̥" w:eastAsia="宋体" w:hAnsi="ˎ̥" w:cs="宋体"/>
          <w:kern w:val="0"/>
          <w:sz w:val="24"/>
          <w:szCs w:val="24"/>
        </w:rPr>
        <w:t>、债务由乙方自行承担。</w:t>
      </w:r>
      <w:r w:rsidRPr="00441D6E">
        <w:rPr>
          <w:rFonts w:ascii="ˎ̥" w:eastAsia="宋体" w:hAnsi="ˎ̥" w:cs="宋体"/>
          <w:kern w:val="0"/>
          <w:sz w:val="24"/>
          <w:szCs w:val="24"/>
        </w:rPr>
        <w:br/>
      </w:r>
      <w:r w:rsidRPr="00441D6E">
        <w:rPr>
          <w:rFonts w:ascii="ˎ̥" w:eastAsia="宋体" w:hAnsi="ˎ̥" w:cs="宋体" w:hint="eastAsia"/>
          <w:kern w:val="0"/>
          <w:sz w:val="24"/>
          <w:szCs w:val="24"/>
        </w:rPr>
        <w:t>9</w:t>
      </w:r>
      <w:r w:rsidRPr="00441D6E">
        <w:rPr>
          <w:rFonts w:ascii="ˎ̥" w:eastAsia="宋体" w:hAnsi="ˎ̥" w:cs="宋体"/>
          <w:kern w:val="0"/>
          <w:sz w:val="24"/>
          <w:szCs w:val="24"/>
        </w:rPr>
        <w:t>、按本协议约定支付租金。</w:t>
      </w:r>
    </w:p>
    <w:p w:rsidR="00441D6E" w:rsidRPr="00441D6E" w:rsidRDefault="00441D6E" w:rsidP="00441D6E">
      <w:pPr>
        <w:widowControl/>
        <w:spacing w:before="150" w:after="150" w:line="460" w:lineRule="exact"/>
        <w:contextualSpacing/>
        <w:jc w:val="left"/>
        <w:rPr>
          <w:rFonts w:ascii="ˎ̥" w:eastAsia="宋体" w:hAnsi="ˎ̥" w:cs="宋体"/>
          <w:kern w:val="0"/>
          <w:sz w:val="24"/>
          <w:szCs w:val="24"/>
        </w:rPr>
      </w:pPr>
      <w:r w:rsidRPr="00441D6E">
        <w:rPr>
          <w:rFonts w:ascii="ˎ̥" w:eastAsia="宋体" w:hAnsi="ˎ̥" w:cs="宋体" w:hint="eastAsia"/>
          <w:kern w:val="0"/>
          <w:sz w:val="24"/>
          <w:szCs w:val="24"/>
        </w:rPr>
        <w:t>10</w:t>
      </w:r>
      <w:r w:rsidRPr="00441D6E">
        <w:rPr>
          <w:rFonts w:ascii="ˎ̥" w:eastAsia="宋体" w:hAnsi="ˎ̥" w:cs="宋体" w:hint="eastAsia"/>
          <w:kern w:val="0"/>
          <w:sz w:val="24"/>
          <w:szCs w:val="24"/>
        </w:rPr>
        <w:t>、未经甲方书面同意不得进行租赁物转租。</w:t>
      </w:r>
    </w:p>
    <w:p w:rsidR="00441D6E" w:rsidRPr="00441D6E" w:rsidRDefault="00441D6E" w:rsidP="00441D6E">
      <w:pPr>
        <w:widowControl/>
        <w:spacing w:before="150" w:after="150" w:line="460" w:lineRule="exact"/>
        <w:contextualSpacing/>
        <w:jc w:val="left"/>
        <w:rPr>
          <w:rFonts w:ascii="ˎ̥" w:eastAsia="宋体" w:hAnsi="ˎ̥" w:cs="宋体"/>
          <w:color w:val="333333"/>
          <w:kern w:val="0"/>
          <w:sz w:val="24"/>
          <w:szCs w:val="24"/>
        </w:rPr>
      </w:pPr>
      <w:r w:rsidRPr="00441D6E">
        <w:rPr>
          <w:rFonts w:ascii="ˎ̥" w:eastAsia="宋体" w:hAnsi="ˎ̥" w:cs="宋体" w:hint="eastAsia"/>
          <w:color w:val="333333"/>
          <w:kern w:val="0"/>
          <w:sz w:val="24"/>
          <w:szCs w:val="24"/>
        </w:rPr>
        <w:t>11</w:t>
      </w:r>
      <w:r w:rsidRPr="00441D6E">
        <w:rPr>
          <w:rFonts w:ascii="ˎ̥" w:eastAsia="宋体" w:hAnsi="ˎ̥" w:cs="宋体" w:hint="eastAsia"/>
          <w:color w:val="333333"/>
          <w:kern w:val="0"/>
          <w:sz w:val="24"/>
          <w:szCs w:val="24"/>
        </w:rPr>
        <w:t>、乙方承诺使用承租房屋原则上按照出租方指定的区域和经营范围进行招商，确因需要变更用途的，需征得</w:t>
      </w:r>
      <w:r w:rsidR="00DC5FF5">
        <w:rPr>
          <w:rFonts w:ascii="ˎ̥" w:eastAsia="宋体" w:hAnsi="ˎ̥" w:cs="宋体" w:hint="eastAsia"/>
          <w:color w:val="333333"/>
          <w:kern w:val="0"/>
          <w:sz w:val="24"/>
          <w:szCs w:val="24"/>
        </w:rPr>
        <w:t>甲方</w:t>
      </w:r>
      <w:r w:rsidRPr="00441D6E">
        <w:rPr>
          <w:rFonts w:ascii="ˎ̥" w:eastAsia="宋体" w:hAnsi="ˎ̥" w:cs="宋体" w:hint="eastAsia"/>
          <w:color w:val="333333"/>
          <w:kern w:val="0"/>
          <w:sz w:val="24"/>
          <w:szCs w:val="24"/>
        </w:rPr>
        <w:t>书面同意。</w:t>
      </w:r>
    </w:p>
    <w:p w:rsidR="00441D6E" w:rsidRPr="00441D6E" w:rsidRDefault="00441D6E" w:rsidP="00441D6E">
      <w:pPr>
        <w:widowControl/>
        <w:spacing w:before="150" w:after="150" w:line="460" w:lineRule="exact"/>
        <w:contextualSpacing/>
        <w:jc w:val="left"/>
        <w:rPr>
          <w:rFonts w:ascii="ˎ̥" w:eastAsia="宋体" w:hAnsi="ˎ̥" w:cs="宋体"/>
          <w:b/>
          <w:color w:val="333333"/>
          <w:kern w:val="0"/>
          <w:sz w:val="24"/>
          <w:szCs w:val="24"/>
        </w:rPr>
      </w:pPr>
      <w:r w:rsidRPr="00441D6E">
        <w:rPr>
          <w:rFonts w:ascii="ˎ̥" w:eastAsia="宋体" w:hAnsi="ˎ̥" w:cs="宋体" w:hint="eastAsia"/>
          <w:b/>
          <w:color w:val="333333"/>
          <w:kern w:val="0"/>
          <w:sz w:val="24"/>
          <w:szCs w:val="24"/>
        </w:rPr>
        <w:t>八</w:t>
      </w:r>
      <w:r w:rsidRPr="00441D6E">
        <w:rPr>
          <w:rFonts w:ascii="ˎ̥" w:eastAsia="宋体" w:hAnsi="ˎ̥" w:cs="宋体"/>
          <w:b/>
          <w:color w:val="333333"/>
          <w:kern w:val="0"/>
          <w:sz w:val="24"/>
          <w:szCs w:val="24"/>
        </w:rPr>
        <w:t>、房屋使用要求和维修责任</w:t>
      </w:r>
      <w:r w:rsidRPr="00441D6E">
        <w:rPr>
          <w:rFonts w:ascii="ˎ̥" w:eastAsia="宋体" w:hAnsi="ˎ̥" w:cs="宋体"/>
          <w:b/>
          <w:color w:val="333333"/>
          <w:kern w:val="0"/>
          <w:sz w:val="24"/>
          <w:szCs w:val="24"/>
        </w:rPr>
        <w:t xml:space="preserve"> </w:t>
      </w:r>
    </w:p>
    <w:p w:rsidR="00441D6E" w:rsidRPr="00441D6E" w:rsidRDefault="00441D6E" w:rsidP="00441D6E">
      <w:pPr>
        <w:widowControl/>
        <w:spacing w:before="150" w:after="150" w:line="460" w:lineRule="exact"/>
        <w:contextualSpacing/>
        <w:jc w:val="left"/>
        <w:rPr>
          <w:rFonts w:ascii="ˎ̥" w:eastAsia="宋体" w:hAnsi="ˎ̥" w:cs="宋体"/>
          <w:color w:val="333333"/>
          <w:kern w:val="0"/>
          <w:sz w:val="24"/>
          <w:szCs w:val="24"/>
        </w:rPr>
      </w:pPr>
      <w:r w:rsidRPr="00441D6E">
        <w:rPr>
          <w:rFonts w:ascii="ˎ̥" w:eastAsia="宋体" w:hAnsi="ˎ̥" w:cs="宋体" w:hint="eastAsia"/>
          <w:color w:val="333333"/>
          <w:kern w:val="0"/>
          <w:sz w:val="24"/>
          <w:szCs w:val="24"/>
        </w:rPr>
        <w:lastRenderedPageBreak/>
        <w:t>1</w:t>
      </w:r>
      <w:r w:rsidRPr="00441D6E">
        <w:rPr>
          <w:rFonts w:ascii="ˎ̥" w:eastAsia="宋体" w:hAnsi="ˎ̥" w:cs="宋体"/>
          <w:color w:val="333333"/>
          <w:kern w:val="0"/>
          <w:sz w:val="24"/>
          <w:szCs w:val="24"/>
        </w:rPr>
        <w:t>、乙方应合理使用并爱护房屋及其附属设施。因乙方使用不当或不合理使用，致使该房屋及其附属设施损坏或发生故障的，乙方应负责修复。乙方拒不维修，甲方可代为维修，费用由乙方承担。</w:t>
      </w:r>
      <w:r w:rsidRPr="00441D6E">
        <w:rPr>
          <w:rFonts w:ascii="ˎ̥" w:eastAsia="宋体" w:hAnsi="ˎ̥" w:cs="宋体"/>
          <w:color w:val="333333"/>
          <w:kern w:val="0"/>
          <w:sz w:val="24"/>
          <w:szCs w:val="24"/>
        </w:rPr>
        <w:t xml:space="preserve"> </w:t>
      </w:r>
      <w:r w:rsidRPr="00441D6E">
        <w:rPr>
          <w:rFonts w:ascii="ˎ̥" w:eastAsia="宋体" w:hAnsi="ˎ̥" w:cs="宋体"/>
          <w:color w:val="333333"/>
          <w:kern w:val="0"/>
          <w:sz w:val="24"/>
          <w:szCs w:val="24"/>
        </w:rPr>
        <w:br/>
      </w:r>
      <w:r w:rsidRPr="00441D6E">
        <w:rPr>
          <w:rFonts w:ascii="ˎ̥" w:eastAsia="宋体" w:hAnsi="ˎ̥" w:cs="宋体" w:hint="eastAsia"/>
          <w:color w:val="333333"/>
          <w:kern w:val="0"/>
          <w:sz w:val="24"/>
          <w:szCs w:val="24"/>
        </w:rPr>
        <w:t>2</w:t>
      </w:r>
      <w:r w:rsidRPr="00441D6E">
        <w:rPr>
          <w:rFonts w:ascii="ˎ̥" w:eastAsia="宋体" w:hAnsi="ˎ̥" w:cs="宋体"/>
          <w:color w:val="333333"/>
          <w:kern w:val="0"/>
          <w:sz w:val="24"/>
          <w:szCs w:val="24"/>
        </w:rPr>
        <w:t>、乙方租赁期间，甲方保证该房屋及其附属设施和设备处于正常的可使用和安全状态。甲方要对该房屋进行检查、养护的，应提前</w:t>
      </w:r>
      <w:r w:rsidRPr="00441D6E">
        <w:rPr>
          <w:rFonts w:ascii="ˎ̥" w:eastAsia="宋体" w:hAnsi="ˎ̥" w:cs="宋体"/>
          <w:color w:val="333333"/>
          <w:kern w:val="0"/>
          <w:sz w:val="24"/>
          <w:szCs w:val="24"/>
          <w:u w:val="single"/>
        </w:rPr>
        <w:t>_</w:t>
      </w:r>
      <w:r w:rsidRPr="00441D6E">
        <w:rPr>
          <w:rFonts w:ascii="ˎ̥" w:eastAsia="宋体" w:hAnsi="ˎ̥" w:cs="宋体" w:hint="eastAsia"/>
          <w:color w:val="333333"/>
          <w:kern w:val="0"/>
          <w:sz w:val="24"/>
          <w:szCs w:val="24"/>
          <w:u w:val="single"/>
        </w:rPr>
        <w:t>壹</w:t>
      </w:r>
      <w:r w:rsidRPr="00441D6E">
        <w:rPr>
          <w:rFonts w:ascii="ˎ̥" w:eastAsia="宋体" w:hAnsi="ˎ̥" w:cs="宋体"/>
          <w:color w:val="333333"/>
          <w:kern w:val="0"/>
          <w:sz w:val="24"/>
          <w:szCs w:val="24"/>
        </w:rPr>
        <w:t>日通知乙方。检查养护时，乙方应予配合。如因乙方阻挠养护、维修而产生的后果，则概由乙方负责。</w:t>
      </w:r>
      <w:r w:rsidRPr="00441D6E">
        <w:rPr>
          <w:rFonts w:ascii="ˎ̥" w:eastAsia="宋体" w:hAnsi="ˎ̥" w:cs="宋体"/>
          <w:color w:val="333333"/>
          <w:kern w:val="0"/>
          <w:sz w:val="24"/>
          <w:szCs w:val="24"/>
        </w:rPr>
        <w:br/>
      </w:r>
      <w:r w:rsidRPr="00441D6E">
        <w:rPr>
          <w:rFonts w:ascii="ˎ̥" w:eastAsia="宋体" w:hAnsi="ˎ̥" w:cs="宋体" w:hint="eastAsia"/>
          <w:color w:val="333333"/>
          <w:kern w:val="0"/>
          <w:sz w:val="24"/>
          <w:szCs w:val="24"/>
        </w:rPr>
        <w:t>3</w:t>
      </w:r>
      <w:r w:rsidRPr="00441D6E">
        <w:rPr>
          <w:rFonts w:ascii="ˎ̥" w:eastAsia="宋体" w:hAnsi="ˎ̥" w:cs="宋体"/>
          <w:color w:val="333333"/>
          <w:kern w:val="0"/>
          <w:sz w:val="24"/>
          <w:szCs w:val="24"/>
        </w:rPr>
        <w:t>、在租赁期间，甲方需要对该房屋进行改建、扩建或装修的，甲方负有告知乙方的义务。具体事宜可由甲、乙双方在条款中另行商定。</w:t>
      </w:r>
      <w:r w:rsidRPr="00441D6E">
        <w:rPr>
          <w:rFonts w:ascii="ˎ̥" w:eastAsia="宋体" w:hAnsi="ˎ̥" w:cs="宋体"/>
          <w:color w:val="333333"/>
          <w:kern w:val="0"/>
          <w:sz w:val="24"/>
          <w:szCs w:val="24"/>
        </w:rPr>
        <w:t xml:space="preserve"> </w:t>
      </w:r>
      <w:r w:rsidRPr="00441D6E">
        <w:rPr>
          <w:rFonts w:ascii="ˎ̥" w:eastAsia="宋体" w:hAnsi="ˎ̥" w:cs="宋体"/>
          <w:color w:val="333333"/>
          <w:kern w:val="0"/>
          <w:sz w:val="24"/>
          <w:szCs w:val="24"/>
        </w:rPr>
        <w:br/>
      </w:r>
      <w:r w:rsidRPr="00441D6E">
        <w:rPr>
          <w:rFonts w:ascii="ˎ̥" w:eastAsia="宋体" w:hAnsi="ˎ̥" w:cs="宋体" w:hint="eastAsia"/>
          <w:color w:val="333333"/>
          <w:kern w:val="0"/>
          <w:sz w:val="24"/>
          <w:szCs w:val="24"/>
        </w:rPr>
        <w:t>4</w:t>
      </w:r>
      <w:r w:rsidRPr="00441D6E">
        <w:rPr>
          <w:rFonts w:ascii="ˎ̥" w:eastAsia="宋体" w:hAnsi="ˎ̥" w:cs="宋体"/>
          <w:color w:val="333333"/>
          <w:kern w:val="0"/>
          <w:sz w:val="24"/>
          <w:szCs w:val="24"/>
        </w:rPr>
        <w:t>、乙方需装修房屋或者增设附属设施和设备的，必须事先通知甲方</w:t>
      </w:r>
      <w:r w:rsidRPr="00441D6E">
        <w:rPr>
          <w:rFonts w:ascii="ˎ̥" w:eastAsia="宋体" w:hAnsi="ˎ̥" w:cs="宋体" w:hint="eastAsia"/>
          <w:color w:val="333333"/>
          <w:kern w:val="0"/>
          <w:sz w:val="24"/>
          <w:szCs w:val="24"/>
        </w:rPr>
        <w:t>书面同意</w:t>
      </w:r>
      <w:r w:rsidRPr="00441D6E">
        <w:rPr>
          <w:rFonts w:ascii="ˎ̥" w:eastAsia="宋体" w:hAnsi="ˎ̥" w:cs="宋体"/>
          <w:color w:val="333333"/>
          <w:kern w:val="0"/>
          <w:sz w:val="24"/>
          <w:szCs w:val="24"/>
        </w:rPr>
        <w:t>。</w:t>
      </w:r>
      <w:r w:rsidRPr="00441D6E">
        <w:rPr>
          <w:rFonts w:ascii="ˎ̥" w:eastAsia="宋体" w:hAnsi="ˎ̥" w:cs="宋体"/>
          <w:color w:val="333333"/>
          <w:kern w:val="0"/>
          <w:sz w:val="24"/>
          <w:szCs w:val="24"/>
        </w:rPr>
        <w:t xml:space="preserve"> </w:t>
      </w:r>
    </w:p>
    <w:p w:rsidR="00441D6E" w:rsidRPr="00441D6E" w:rsidRDefault="00441D6E" w:rsidP="00441D6E">
      <w:pPr>
        <w:widowControl/>
        <w:spacing w:before="150" w:after="150" w:line="460" w:lineRule="exact"/>
        <w:contextualSpacing/>
        <w:jc w:val="left"/>
        <w:rPr>
          <w:rFonts w:ascii="ˎ̥" w:eastAsia="宋体" w:hAnsi="ˎ̥" w:cs="宋体"/>
          <w:b/>
          <w:color w:val="333333"/>
          <w:kern w:val="0"/>
          <w:sz w:val="24"/>
          <w:szCs w:val="24"/>
        </w:rPr>
      </w:pPr>
      <w:r w:rsidRPr="00441D6E">
        <w:rPr>
          <w:rFonts w:ascii="ˎ̥" w:eastAsia="宋体" w:hAnsi="ˎ̥" w:cs="宋体" w:hint="eastAsia"/>
          <w:b/>
          <w:color w:val="333333"/>
          <w:kern w:val="0"/>
          <w:sz w:val="24"/>
          <w:szCs w:val="24"/>
        </w:rPr>
        <w:t>九</w:t>
      </w:r>
      <w:r w:rsidRPr="00441D6E">
        <w:rPr>
          <w:rFonts w:ascii="ˎ̥" w:eastAsia="宋体" w:hAnsi="ˎ̥" w:cs="宋体"/>
          <w:b/>
          <w:color w:val="333333"/>
          <w:kern w:val="0"/>
          <w:sz w:val="24"/>
          <w:szCs w:val="24"/>
        </w:rPr>
        <w:t>、续租</w:t>
      </w:r>
    </w:p>
    <w:p w:rsidR="00DC5FF5" w:rsidRDefault="00441D6E" w:rsidP="00441D6E">
      <w:pPr>
        <w:widowControl/>
        <w:spacing w:before="150" w:after="150" w:line="460" w:lineRule="exact"/>
        <w:contextualSpacing/>
        <w:jc w:val="left"/>
        <w:rPr>
          <w:rFonts w:ascii="ˎ̥" w:eastAsia="宋体" w:hAnsi="ˎ̥" w:cs="宋体"/>
          <w:color w:val="333333"/>
          <w:kern w:val="0"/>
          <w:sz w:val="24"/>
          <w:szCs w:val="24"/>
        </w:rPr>
      </w:pPr>
      <w:r w:rsidRPr="00441D6E">
        <w:rPr>
          <w:rFonts w:ascii="ˎ̥" w:eastAsia="宋体" w:hAnsi="ˎ̥" w:cs="宋体"/>
          <w:color w:val="333333"/>
          <w:kern w:val="0"/>
          <w:sz w:val="24"/>
          <w:szCs w:val="24"/>
        </w:rPr>
        <w:t>租赁期满，甲方有权收回全部出租房屋，乙方应如期交还</w:t>
      </w:r>
      <w:r w:rsidR="00DC5FF5">
        <w:rPr>
          <w:rFonts w:ascii="ˎ̥" w:eastAsia="宋体" w:hAnsi="ˎ̥" w:cs="宋体" w:hint="eastAsia"/>
          <w:color w:val="333333"/>
          <w:kern w:val="0"/>
          <w:sz w:val="24"/>
          <w:szCs w:val="24"/>
        </w:rPr>
        <w:t>。</w:t>
      </w:r>
      <w:r w:rsidRPr="00441D6E">
        <w:rPr>
          <w:rFonts w:ascii="ˎ̥" w:eastAsia="宋体" w:hAnsi="ˎ̥" w:cs="宋体" w:hint="eastAsia"/>
          <w:color w:val="333333"/>
          <w:kern w:val="0"/>
          <w:sz w:val="24"/>
          <w:szCs w:val="24"/>
        </w:rPr>
        <w:t>如逾期不交回</w:t>
      </w:r>
      <w:r w:rsidR="00DC5FF5">
        <w:rPr>
          <w:rFonts w:ascii="ˎ̥" w:eastAsia="宋体" w:hAnsi="ˎ̥" w:cs="宋体" w:hint="eastAsia"/>
          <w:color w:val="333333"/>
          <w:kern w:val="0"/>
          <w:sz w:val="24"/>
          <w:szCs w:val="24"/>
        </w:rPr>
        <w:t>的</w:t>
      </w:r>
      <w:r w:rsidRPr="00441D6E">
        <w:rPr>
          <w:rFonts w:ascii="ˎ̥" w:eastAsia="宋体" w:hAnsi="ˎ̥" w:cs="宋体" w:hint="eastAsia"/>
          <w:color w:val="333333"/>
          <w:kern w:val="0"/>
          <w:sz w:val="24"/>
          <w:szCs w:val="24"/>
        </w:rPr>
        <w:t>，</w:t>
      </w:r>
      <w:r w:rsidR="00DC5FF5">
        <w:rPr>
          <w:rFonts w:ascii="ˎ̥" w:eastAsia="宋体" w:hAnsi="ˎ̥" w:cs="宋体" w:hint="eastAsia"/>
          <w:color w:val="333333"/>
          <w:kern w:val="0"/>
          <w:sz w:val="24"/>
          <w:szCs w:val="24"/>
        </w:rPr>
        <w:t>视为乙方放弃房屋内财产所有权，甲方有权任意处置，同时</w:t>
      </w:r>
      <w:r w:rsidRPr="00441D6E">
        <w:rPr>
          <w:rFonts w:ascii="ˎ̥" w:eastAsia="宋体" w:hAnsi="ˎ̥" w:cs="宋体" w:hint="eastAsia"/>
          <w:color w:val="333333"/>
          <w:kern w:val="0"/>
          <w:sz w:val="24"/>
          <w:szCs w:val="24"/>
        </w:rPr>
        <w:t>甲方有权派员清空乙方的店铺内设备物品交予第三方</w:t>
      </w:r>
      <w:r w:rsidRPr="00441D6E">
        <w:rPr>
          <w:rFonts w:ascii="ˎ̥" w:eastAsia="宋体" w:hAnsi="ˎ̥" w:cs="宋体" w:hint="eastAsia"/>
          <w:color w:val="333333"/>
          <w:kern w:val="0"/>
          <w:sz w:val="24"/>
          <w:szCs w:val="24"/>
          <w:u w:val="single"/>
        </w:rPr>
        <w:t xml:space="preserve"> </w:t>
      </w:r>
      <w:r w:rsidRPr="00441D6E">
        <w:rPr>
          <w:rFonts w:ascii="ˎ̥" w:eastAsia="宋体" w:hAnsi="ˎ̥" w:cs="宋体"/>
          <w:color w:val="333333"/>
          <w:kern w:val="0"/>
          <w:sz w:val="24"/>
          <w:szCs w:val="24"/>
          <w:u w:val="single"/>
        </w:rPr>
        <w:t xml:space="preserve">        </w:t>
      </w:r>
      <w:r w:rsidRPr="00441D6E">
        <w:rPr>
          <w:rFonts w:ascii="ˎ̥" w:eastAsia="宋体" w:hAnsi="ˎ̥" w:cs="宋体" w:hint="eastAsia"/>
          <w:color w:val="333333"/>
          <w:kern w:val="0"/>
          <w:sz w:val="24"/>
          <w:szCs w:val="24"/>
        </w:rPr>
        <w:t>保全管理</w:t>
      </w:r>
      <w:r w:rsidR="00DC5FF5">
        <w:rPr>
          <w:rFonts w:ascii="ˎ̥" w:eastAsia="宋体" w:hAnsi="ˎ̥" w:cs="宋体" w:hint="eastAsia"/>
          <w:color w:val="333333"/>
          <w:kern w:val="0"/>
          <w:sz w:val="24"/>
          <w:szCs w:val="24"/>
        </w:rPr>
        <w:t>，并由乙方承担全部费用包括但不限于保管费、人工费、运费、公证费、执行费、律师费等</w:t>
      </w:r>
      <w:r w:rsidRPr="00441D6E">
        <w:rPr>
          <w:rFonts w:ascii="ˎ̥" w:eastAsia="宋体" w:hAnsi="ˎ̥" w:cs="宋体" w:hint="eastAsia"/>
          <w:color w:val="333333"/>
          <w:kern w:val="0"/>
          <w:sz w:val="24"/>
          <w:szCs w:val="24"/>
        </w:rPr>
        <w:t>。</w:t>
      </w:r>
    </w:p>
    <w:p w:rsidR="00441D6E" w:rsidRPr="00441D6E" w:rsidRDefault="00441D6E" w:rsidP="00441D6E">
      <w:pPr>
        <w:widowControl/>
        <w:spacing w:before="150" w:after="150" w:line="460" w:lineRule="exact"/>
        <w:contextualSpacing/>
        <w:jc w:val="left"/>
        <w:rPr>
          <w:rFonts w:ascii="ˎ̥" w:eastAsia="宋体" w:hAnsi="ˎ̥" w:cs="宋体"/>
          <w:color w:val="333333"/>
          <w:kern w:val="0"/>
          <w:sz w:val="24"/>
          <w:szCs w:val="24"/>
        </w:rPr>
      </w:pPr>
      <w:r w:rsidRPr="00441D6E">
        <w:rPr>
          <w:rFonts w:ascii="ˎ̥" w:eastAsia="宋体" w:hAnsi="ˎ̥" w:cs="宋体"/>
          <w:color w:val="333333"/>
          <w:kern w:val="0"/>
          <w:sz w:val="24"/>
          <w:szCs w:val="24"/>
        </w:rPr>
        <w:t>乙方在</w:t>
      </w:r>
      <w:r w:rsidRPr="00441D6E">
        <w:rPr>
          <w:rFonts w:ascii="ˎ̥" w:eastAsia="宋体" w:hAnsi="ˎ̥" w:cs="宋体" w:hint="eastAsia"/>
          <w:color w:val="333333"/>
          <w:kern w:val="0"/>
          <w:sz w:val="24"/>
          <w:szCs w:val="24"/>
        </w:rPr>
        <w:t>公开招租</w:t>
      </w:r>
      <w:r w:rsidRPr="00441D6E">
        <w:rPr>
          <w:rFonts w:ascii="ˎ̥" w:eastAsia="宋体" w:hAnsi="ˎ̥" w:cs="宋体"/>
          <w:color w:val="333333"/>
          <w:kern w:val="0"/>
          <w:sz w:val="24"/>
          <w:szCs w:val="24"/>
        </w:rPr>
        <w:t>同等条件下有优先租赁权。</w:t>
      </w:r>
    </w:p>
    <w:p w:rsidR="00441D6E" w:rsidRPr="00441D6E" w:rsidRDefault="00441D6E" w:rsidP="00441D6E">
      <w:pPr>
        <w:widowControl/>
        <w:spacing w:before="150" w:after="150" w:line="460" w:lineRule="exact"/>
        <w:contextualSpacing/>
        <w:jc w:val="left"/>
        <w:rPr>
          <w:rFonts w:ascii="ˎ̥" w:eastAsia="宋体" w:hAnsi="ˎ̥" w:cs="宋体"/>
          <w:b/>
          <w:color w:val="333333"/>
          <w:kern w:val="0"/>
          <w:sz w:val="24"/>
          <w:szCs w:val="24"/>
        </w:rPr>
      </w:pPr>
      <w:r w:rsidRPr="00441D6E">
        <w:rPr>
          <w:rFonts w:ascii="ˎ̥" w:eastAsia="宋体" w:hAnsi="ˎ̥" w:cs="宋体" w:hint="eastAsia"/>
          <w:b/>
          <w:color w:val="333333"/>
          <w:kern w:val="0"/>
          <w:sz w:val="24"/>
          <w:szCs w:val="24"/>
        </w:rPr>
        <w:t>十</w:t>
      </w:r>
      <w:r w:rsidRPr="00441D6E">
        <w:rPr>
          <w:rFonts w:ascii="ˎ̥" w:eastAsia="宋体" w:hAnsi="ˎ̥" w:cs="宋体"/>
          <w:b/>
          <w:color w:val="333333"/>
          <w:kern w:val="0"/>
          <w:sz w:val="24"/>
          <w:szCs w:val="24"/>
        </w:rPr>
        <w:t>、房屋返还时的状态</w:t>
      </w:r>
      <w:r w:rsidRPr="00441D6E">
        <w:rPr>
          <w:rFonts w:ascii="ˎ̥" w:eastAsia="宋体" w:hAnsi="ˎ̥" w:cs="宋体"/>
          <w:b/>
          <w:color w:val="333333"/>
          <w:kern w:val="0"/>
          <w:sz w:val="24"/>
          <w:szCs w:val="24"/>
        </w:rPr>
        <w:t xml:space="preserve"> </w:t>
      </w:r>
    </w:p>
    <w:p w:rsidR="00441D6E" w:rsidRPr="00441D6E" w:rsidRDefault="00441D6E" w:rsidP="00441D6E">
      <w:pPr>
        <w:widowControl/>
        <w:spacing w:before="150" w:after="150" w:line="460" w:lineRule="exact"/>
        <w:contextualSpacing/>
        <w:jc w:val="left"/>
        <w:rPr>
          <w:rFonts w:ascii="ˎ̥" w:eastAsia="宋体" w:hAnsi="ˎ̥" w:cs="宋体"/>
          <w:color w:val="333333"/>
          <w:kern w:val="0"/>
          <w:sz w:val="24"/>
          <w:szCs w:val="24"/>
        </w:rPr>
      </w:pPr>
      <w:r w:rsidRPr="00441D6E">
        <w:rPr>
          <w:rFonts w:ascii="ˎ̥" w:eastAsia="宋体" w:hAnsi="ˎ̥" w:cs="宋体"/>
          <w:color w:val="333333"/>
          <w:kern w:val="0"/>
          <w:sz w:val="24"/>
          <w:szCs w:val="24"/>
        </w:rPr>
        <w:t>1</w:t>
      </w:r>
      <w:r w:rsidRPr="00441D6E">
        <w:rPr>
          <w:rFonts w:ascii="ˎ̥" w:eastAsia="宋体" w:hAnsi="ˎ̥" w:cs="宋体"/>
          <w:color w:val="333333"/>
          <w:kern w:val="0"/>
          <w:sz w:val="24"/>
          <w:szCs w:val="24"/>
        </w:rPr>
        <w:t>、乙方</w:t>
      </w:r>
      <w:r w:rsidRPr="00441D6E">
        <w:rPr>
          <w:rFonts w:ascii="ˎ̥" w:eastAsia="宋体" w:hAnsi="ˎ̥" w:cs="宋体" w:hint="eastAsia"/>
          <w:color w:val="333333"/>
          <w:kern w:val="0"/>
          <w:sz w:val="24"/>
          <w:szCs w:val="24"/>
        </w:rPr>
        <w:t>在</w:t>
      </w:r>
      <w:r w:rsidRPr="00441D6E">
        <w:rPr>
          <w:rFonts w:ascii="ˎ̥" w:eastAsia="宋体" w:hAnsi="ˎ̥" w:cs="宋体"/>
          <w:color w:val="333333"/>
          <w:kern w:val="0"/>
          <w:sz w:val="24"/>
          <w:szCs w:val="24"/>
        </w:rPr>
        <w:t>同等条件续租外</w:t>
      </w:r>
      <w:r w:rsidRPr="00441D6E">
        <w:rPr>
          <w:rFonts w:ascii="ˎ̥" w:eastAsia="宋体" w:hAnsi="ˎ̥" w:cs="宋体" w:hint="eastAsia"/>
          <w:color w:val="333333"/>
          <w:kern w:val="0"/>
          <w:sz w:val="24"/>
          <w:szCs w:val="24"/>
        </w:rPr>
        <w:t>，</w:t>
      </w:r>
      <w:r w:rsidRPr="00441D6E">
        <w:rPr>
          <w:rFonts w:ascii="ˎ̥" w:eastAsia="宋体" w:hAnsi="ˎ̥" w:cs="宋体"/>
          <w:color w:val="333333"/>
          <w:kern w:val="0"/>
          <w:sz w:val="24"/>
          <w:szCs w:val="24"/>
        </w:rPr>
        <w:t>乙方应在本合同的租期届满后的</w:t>
      </w:r>
      <w:r w:rsidRPr="00441D6E">
        <w:rPr>
          <w:rFonts w:ascii="ˎ̥" w:eastAsia="宋体" w:hAnsi="ˎ̥" w:cs="宋体" w:hint="eastAsia"/>
          <w:color w:val="333333"/>
          <w:kern w:val="0"/>
          <w:sz w:val="24"/>
          <w:szCs w:val="24"/>
          <w:u w:val="single"/>
        </w:rPr>
        <w:t>叁</w:t>
      </w:r>
      <w:r w:rsidRPr="00441D6E">
        <w:rPr>
          <w:rFonts w:ascii="ˎ̥" w:eastAsia="宋体" w:hAnsi="ˎ̥" w:cs="宋体"/>
          <w:color w:val="333333"/>
          <w:kern w:val="0"/>
          <w:sz w:val="24"/>
          <w:szCs w:val="24"/>
        </w:rPr>
        <w:t>日内返还该房屋，未经甲方同意逾期返还房屋的，每逾期一日，乙方应按</w:t>
      </w:r>
      <w:r w:rsidRPr="00441D6E">
        <w:rPr>
          <w:rFonts w:ascii="ˎ̥" w:eastAsia="宋体" w:hAnsi="ˎ̥" w:cs="宋体" w:hint="eastAsia"/>
          <w:color w:val="333333"/>
          <w:kern w:val="0"/>
          <w:sz w:val="24"/>
          <w:szCs w:val="24"/>
        </w:rPr>
        <w:t>商铺日房租的</w:t>
      </w:r>
      <w:r w:rsidRPr="00441D6E">
        <w:rPr>
          <w:rFonts w:ascii="ˎ̥" w:eastAsia="宋体" w:hAnsi="ˎ̥" w:cs="宋体" w:hint="eastAsia"/>
          <w:color w:val="333333"/>
          <w:kern w:val="0"/>
          <w:sz w:val="24"/>
          <w:szCs w:val="24"/>
        </w:rPr>
        <w:t>3</w:t>
      </w:r>
      <w:r w:rsidRPr="00441D6E">
        <w:rPr>
          <w:rFonts w:ascii="ˎ̥" w:eastAsia="宋体" w:hAnsi="ˎ̥" w:cs="宋体" w:hint="eastAsia"/>
          <w:color w:val="333333"/>
          <w:kern w:val="0"/>
          <w:sz w:val="24"/>
          <w:szCs w:val="24"/>
        </w:rPr>
        <w:t>倍</w:t>
      </w:r>
      <w:r w:rsidRPr="00441D6E">
        <w:rPr>
          <w:rFonts w:ascii="ˎ̥" w:eastAsia="宋体" w:hAnsi="ˎ̥" w:cs="宋体"/>
          <w:color w:val="333333"/>
          <w:kern w:val="0"/>
          <w:sz w:val="24"/>
          <w:szCs w:val="24"/>
        </w:rPr>
        <w:t>向甲方支付该房屋占用使用费</w:t>
      </w:r>
      <w:r w:rsidRPr="00441D6E">
        <w:rPr>
          <w:rFonts w:ascii="ˎ̥" w:eastAsia="宋体" w:hAnsi="ˎ̥" w:cs="宋体" w:hint="eastAsia"/>
          <w:color w:val="333333"/>
          <w:kern w:val="0"/>
          <w:sz w:val="24"/>
          <w:szCs w:val="24"/>
        </w:rPr>
        <w:t>和违约金</w:t>
      </w:r>
      <w:r w:rsidRPr="00441D6E">
        <w:rPr>
          <w:rFonts w:ascii="ˎ̥" w:eastAsia="宋体" w:hAnsi="ˎ̥" w:cs="宋体"/>
          <w:color w:val="333333"/>
          <w:kern w:val="0"/>
          <w:sz w:val="24"/>
          <w:szCs w:val="24"/>
        </w:rPr>
        <w:t>。</w:t>
      </w:r>
      <w:r w:rsidRPr="00441D6E">
        <w:rPr>
          <w:rFonts w:ascii="ˎ̥" w:eastAsia="宋体" w:hAnsi="ˎ̥" w:cs="宋体"/>
          <w:color w:val="333333"/>
          <w:kern w:val="0"/>
          <w:sz w:val="24"/>
          <w:szCs w:val="24"/>
        </w:rPr>
        <w:br/>
        <w:t>2</w:t>
      </w:r>
      <w:r w:rsidRPr="00441D6E">
        <w:rPr>
          <w:rFonts w:ascii="ˎ̥" w:eastAsia="宋体" w:hAnsi="ˎ̥" w:cs="宋体"/>
          <w:color w:val="333333"/>
          <w:kern w:val="0"/>
          <w:sz w:val="24"/>
          <w:szCs w:val="24"/>
        </w:rPr>
        <w:t>、乙方按本合同约定返还该房屋时，应经甲方验收认可，并相互结清各自的费用，方可办理退租手续。</w:t>
      </w:r>
      <w:r w:rsidRPr="00441D6E">
        <w:rPr>
          <w:rFonts w:ascii="ˎ̥" w:eastAsia="宋体" w:hAnsi="ˎ̥" w:cs="宋体"/>
          <w:color w:val="333333"/>
          <w:kern w:val="0"/>
          <w:sz w:val="24"/>
          <w:szCs w:val="24"/>
        </w:rPr>
        <w:t xml:space="preserve"> </w:t>
      </w:r>
    </w:p>
    <w:p w:rsidR="00441D6E" w:rsidRPr="00441D6E" w:rsidRDefault="00441D6E" w:rsidP="00441D6E">
      <w:pPr>
        <w:widowControl/>
        <w:spacing w:before="150" w:after="150" w:line="460" w:lineRule="exact"/>
        <w:contextualSpacing/>
        <w:jc w:val="left"/>
        <w:rPr>
          <w:rFonts w:ascii="ˎ̥" w:eastAsia="宋体" w:hAnsi="ˎ̥" w:cs="宋体"/>
          <w:b/>
          <w:kern w:val="0"/>
          <w:sz w:val="24"/>
          <w:szCs w:val="24"/>
        </w:rPr>
      </w:pPr>
      <w:r w:rsidRPr="00441D6E">
        <w:rPr>
          <w:rFonts w:ascii="ˎ̥" w:eastAsia="宋体" w:hAnsi="ˎ̥" w:cs="宋体"/>
          <w:b/>
          <w:kern w:val="0"/>
          <w:sz w:val="24"/>
          <w:szCs w:val="24"/>
        </w:rPr>
        <w:t>十</w:t>
      </w:r>
      <w:r w:rsidRPr="00441D6E">
        <w:rPr>
          <w:rFonts w:ascii="ˎ̥" w:eastAsia="宋体" w:hAnsi="ˎ̥" w:cs="宋体" w:hint="eastAsia"/>
          <w:b/>
          <w:kern w:val="0"/>
          <w:sz w:val="24"/>
          <w:szCs w:val="24"/>
        </w:rPr>
        <w:t>一</w:t>
      </w:r>
      <w:r w:rsidRPr="00441D6E">
        <w:rPr>
          <w:rFonts w:ascii="ˎ̥" w:eastAsia="宋体" w:hAnsi="ˎ̥" w:cs="宋体"/>
          <w:b/>
          <w:kern w:val="0"/>
          <w:sz w:val="24"/>
          <w:szCs w:val="24"/>
        </w:rPr>
        <w:t>、合同的变更和解除</w:t>
      </w:r>
    </w:p>
    <w:p w:rsidR="00441D6E" w:rsidRPr="00441D6E" w:rsidRDefault="00441D6E" w:rsidP="00441D6E">
      <w:pPr>
        <w:widowControl/>
        <w:spacing w:before="150" w:after="150" w:line="460" w:lineRule="exact"/>
        <w:contextualSpacing/>
        <w:jc w:val="left"/>
        <w:rPr>
          <w:rFonts w:ascii="ˎ̥" w:eastAsia="宋体" w:hAnsi="ˎ̥" w:cs="宋体"/>
          <w:kern w:val="0"/>
          <w:sz w:val="24"/>
          <w:szCs w:val="24"/>
          <w:u w:val="single"/>
        </w:rPr>
      </w:pPr>
      <w:r w:rsidRPr="00441D6E">
        <w:rPr>
          <w:rFonts w:ascii="ˎ̥" w:eastAsia="宋体" w:hAnsi="ˎ̥" w:cs="宋体"/>
          <w:kern w:val="0"/>
          <w:sz w:val="24"/>
          <w:szCs w:val="24"/>
        </w:rPr>
        <w:t>1</w:t>
      </w:r>
      <w:r w:rsidRPr="00441D6E">
        <w:rPr>
          <w:rFonts w:ascii="ˎ̥" w:eastAsia="宋体" w:hAnsi="ˎ̥" w:cs="宋体"/>
          <w:kern w:val="0"/>
          <w:sz w:val="24"/>
          <w:szCs w:val="24"/>
        </w:rPr>
        <w:t>、乙方有下列情况之一的，甲方</w:t>
      </w:r>
      <w:r w:rsidRPr="00441D6E">
        <w:rPr>
          <w:rFonts w:ascii="ˎ̥" w:eastAsia="宋体" w:hAnsi="ˎ̥" w:cs="宋体" w:hint="eastAsia"/>
          <w:kern w:val="0"/>
          <w:sz w:val="24"/>
          <w:szCs w:val="24"/>
        </w:rPr>
        <w:t>业经查实</w:t>
      </w:r>
      <w:r w:rsidRPr="00441D6E">
        <w:rPr>
          <w:rFonts w:ascii="ˎ̥" w:eastAsia="宋体" w:hAnsi="ˎ̥" w:cs="宋体"/>
          <w:kern w:val="0"/>
          <w:sz w:val="24"/>
          <w:szCs w:val="24"/>
        </w:rPr>
        <w:t>有权</w:t>
      </w:r>
      <w:r w:rsidRPr="00441D6E">
        <w:rPr>
          <w:rFonts w:ascii="ˎ̥" w:eastAsia="宋体" w:hAnsi="ˎ̥" w:cs="宋体" w:hint="eastAsia"/>
          <w:kern w:val="0"/>
          <w:sz w:val="24"/>
          <w:szCs w:val="24"/>
        </w:rPr>
        <w:t>即时</w:t>
      </w:r>
      <w:hyperlink r:id="rId7" w:history="1">
        <w:r w:rsidRPr="00441D6E">
          <w:rPr>
            <w:rFonts w:ascii="ˎ̥" w:eastAsia="宋体" w:hAnsi="ˎ̥" w:cs="宋体"/>
            <w:kern w:val="0"/>
            <w:sz w:val="24"/>
            <w:szCs w:val="24"/>
          </w:rPr>
          <w:t>解除合同</w:t>
        </w:r>
      </w:hyperlink>
      <w:r w:rsidRPr="00441D6E">
        <w:rPr>
          <w:rFonts w:ascii="ˎ̥" w:eastAsia="宋体" w:hAnsi="ˎ̥" w:cs="宋体" w:hint="eastAsia"/>
          <w:kern w:val="0"/>
          <w:sz w:val="24"/>
          <w:szCs w:val="24"/>
        </w:rPr>
        <w:t>，书面解除通知寄至地址：</w:t>
      </w:r>
      <w:r w:rsidRPr="00441D6E">
        <w:rPr>
          <w:rFonts w:ascii="ˎ̥" w:eastAsia="宋体" w:hAnsi="ˎ̥" w:cs="宋体" w:hint="eastAsia"/>
          <w:kern w:val="0"/>
          <w:sz w:val="24"/>
          <w:szCs w:val="24"/>
          <w:u w:val="single"/>
        </w:rPr>
        <w:t xml:space="preserve"> </w:t>
      </w:r>
      <w:r w:rsidRPr="00441D6E">
        <w:rPr>
          <w:rFonts w:ascii="ˎ̥" w:eastAsia="宋体" w:hAnsi="ˎ̥" w:cs="宋体"/>
          <w:kern w:val="0"/>
          <w:sz w:val="24"/>
          <w:szCs w:val="24"/>
          <w:u w:val="single"/>
        </w:rPr>
        <w:t xml:space="preserve">         </w:t>
      </w:r>
      <w:r w:rsidRPr="00441D6E">
        <w:rPr>
          <w:rFonts w:ascii="ˎ̥" w:eastAsia="宋体" w:hAnsi="ˎ̥" w:cs="宋体" w:hint="eastAsia"/>
          <w:kern w:val="0"/>
          <w:sz w:val="24"/>
          <w:szCs w:val="24"/>
        </w:rPr>
        <w:t>，指定签收人：</w:t>
      </w:r>
      <w:r w:rsidRPr="00441D6E">
        <w:rPr>
          <w:rFonts w:ascii="ˎ̥" w:eastAsia="宋体" w:hAnsi="ˎ̥" w:cs="宋体" w:hint="eastAsia"/>
          <w:kern w:val="0"/>
          <w:sz w:val="24"/>
          <w:szCs w:val="24"/>
          <w:u w:val="single"/>
        </w:rPr>
        <w:t xml:space="preserve"> </w:t>
      </w:r>
      <w:r w:rsidRPr="00441D6E">
        <w:rPr>
          <w:rFonts w:ascii="ˎ̥" w:eastAsia="宋体" w:hAnsi="ˎ̥" w:cs="宋体"/>
          <w:kern w:val="0"/>
          <w:sz w:val="24"/>
          <w:szCs w:val="24"/>
          <w:u w:val="single"/>
        </w:rPr>
        <w:t xml:space="preserve">                                 </w:t>
      </w:r>
      <w:r w:rsidRPr="00441D6E">
        <w:rPr>
          <w:rFonts w:ascii="ˎ̥" w:eastAsia="宋体" w:hAnsi="ˎ̥" w:cs="宋体" w:hint="eastAsia"/>
          <w:kern w:val="0"/>
          <w:sz w:val="24"/>
          <w:szCs w:val="24"/>
        </w:rPr>
        <w:t>（身份证号码：</w:t>
      </w:r>
      <w:r w:rsidRPr="00441D6E">
        <w:rPr>
          <w:rFonts w:ascii="ˎ̥" w:eastAsia="宋体" w:hAnsi="ˎ̥" w:cs="宋体" w:hint="eastAsia"/>
          <w:kern w:val="0"/>
          <w:sz w:val="24"/>
          <w:szCs w:val="24"/>
          <w:u w:val="single"/>
        </w:rPr>
        <w:t xml:space="preserve"> </w:t>
      </w:r>
      <w:r w:rsidRPr="00441D6E">
        <w:rPr>
          <w:rFonts w:ascii="ˎ̥" w:eastAsia="宋体" w:hAnsi="ˎ̥" w:cs="宋体"/>
          <w:kern w:val="0"/>
          <w:sz w:val="24"/>
          <w:szCs w:val="24"/>
          <w:u w:val="single"/>
        </w:rPr>
        <w:t xml:space="preserve">                     </w:t>
      </w:r>
      <w:r w:rsidRPr="00441D6E">
        <w:rPr>
          <w:rFonts w:ascii="ˎ̥" w:eastAsia="宋体" w:hAnsi="ˎ̥" w:cs="宋体" w:hint="eastAsia"/>
          <w:kern w:val="0"/>
          <w:sz w:val="24"/>
          <w:szCs w:val="24"/>
        </w:rPr>
        <w:t>）；或电子邮件发送至</w:t>
      </w:r>
      <w:r w:rsidRPr="00441D6E">
        <w:rPr>
          <w:rFonts w:ascii="ˎ̥" w:eastAsia="宋体" w:hAnsi="ˎ̥" w:cs="宋体" w:hint="eastAsia"/>
          <w:kern w:val="0"/>
          <w:sz w:val="24"/>
          <w:szCs w:val="24"/>
          <w:u w:val="single"/>
        </w:rPr>
        <w:t xml:space="preserve"> </w:t>
      </w:r>
      <w:r w:rsidRPr="00441D6E">
        <w:rPr>
          <w:rFonts w:ascii="ˎ̥" w:eastAsia="宋体" w:hAnsi="ˎ̥" w:cs="宋体"/>
          <w:kern w:val="0"/>
          <w:sz w:val="24"/>
          <w:szCs w:val="24"/>
          <w:u w:val="single"/>
        </w:rPr>
        <w:t xml:space="preserve">                     </w:t>
      </w:r>
      <w:r w:rsidRPr="00441D6E">
        <w:rPr>
          <w:rFonts w:ascii="ˎ̥" w:eastAsia="宋体" w:hAnsi="ˎ̥" w:cs="宋体" w:hint="eastAsia"/>
          <w:kern w:val="0"/>
          <w:sz w:val="24"/>
          <w:szCs w:val="24"/>
          <w:u w:val="single"/>
        </w:rPr>
        <w:t>；或微信发送至：</w:t>
      </w:r>
      <w:r w:rsidRPr="00441D6E">
        <w:rPr>
          <w:rFonts w:ascii="ˎ̥" w:eastAsia="宋体" w:hAnsi="ˎ̥" w:cs="宋体" w:hint="eastAsia"/>
          <w:kern w:val="0"/>
          <w:sz w:val="24"/>
          <w:szCs w:val="24"/>
          <w:u w:val="single"/>
        </w:rPr>
        <w:t xml:space="preserve"> </w:t>
      </w:r>
      <w:r w:rsidRPr="00441D6E">
        <w:rPr>
          <w:rFonts w:ascii="ˎ̥" w:eastAsia="宋体" w:hAnsi="ˎ̥" w:cs="宋体"/>
          <w:kern w:val="0"/>
          <w:sz w:val="24"/>
          <w:szCs w:val="24"/>
          <w:u w:val="single"/>
        </w:rPr>
        <w:t xml:space="preserve">                       </w:t>
      </w:r>
      <w:r w:rsidRPr="00441D6E">
        <w:rPr>
          <w:rFonts w:ascii="ˎ̥" w:eastAsia="宋体" w:hAnsi="ˎ̥" w:cs="宋体" w:hint="eastAsia"/>
          <w:kern w:val="0"/>
          <w:sz w:val="24"/>
          <w:szCs w:val="24"/>
          <w:u w:val="single"/>
        </w:rPr>
        <w:t>。通知到达时解除通知生效。</w:t>
      </w:r>
    </w:p>
    <w:p w:rsidR="00441D6E" w:rsidRPr="00441D6E" w:rsidRDefault="00441D6E" w:rsidP="00441D6E">
      <w:pPr>
        <w:widowControl/>
        <w:spacing w:before="150" w:after="150" w:line="460" w:lineRule="exact"/>
        <w:ind w:firstLineChars="100" w:firstLine="240"/>
        <w:contextualSpacing/>
        <w:jc w:val="left"/>
        <w:rPr>
          <w:rFonts w:ascii="ˎ̥" w:eastAsia="宋体" w:hAnsi="ˎ̥" w:cs="宋体"/>
          <w:kern w:val="0"/>
          <w:sz w:val="24"/>
          <w:szCs w:val="24"/>
        </w:rPr>
      </w:pPr>
      <w:r w:rsidRPr="00441D6E">
        <w:rPr>
          <w:rFonts w:ascii="ˎ̥" w:eastAsia="宋体" w:hAnsi="ˎ̥" w:cs="宋体"/>
          <w:kern w:val="0"/>
          <w:sz w:val="24"/>
          <w:szCs w:val="24"/>
        </w:rPr>
        <w:t>（</w:t>
      </w:r>
      <w:r w:rsidRPr="00441D6E">
        <w:rPr>
          <w:rFonts w:ascii="ˎ̥" w:eastAsia="宋体" w:hAnsi="ˎ̥" w:cs="宋体"/>
          <w:kern w:val="0"/>
          <w:sz w:val="24"/>
          <w:szCs w:val="24"/>
        </w:rPr>
        <w:t>1</w:t>
      </w:r>
      <w:r w:rsidRPr="00441D6E">
        <w:rPr>
          <w:rFonts w:ascii="ˎ̥" w:eastAsia="宋体" w:hAnsi="ˎ̥" w:cs="宋体"/>
          <w:kern w:val="0"/>
          <w:sz w:val="24"/>
          <w:szCs w:val="24"/>
        </w:rPr>
        <w:t>）</w:t>
      </w:r>
      <w:r w:rsidRPr="00441D6E">
        <w:rPr>
          <w:rFonts w:ascii="ˎ̥" w:eastAsia="宋体" w:hAnsi="ˎ̥" w:cs="宋体"/>
          <w:kern w:val="0"/>
          <w:sz w:val="24"/>
          <w:szCs w:val="24"/>
        </w:rPr>
        <w:t xml:space="preserve"> </w:t>
      </w:r>
      <w:r w:rsidRPr="00441D6E">
        <w:rPr>
          <w:rFonts w:ascii="ˎ̥" w:eastAsia="宋体" w:hAnsi="ˎ̥" w:cs="宋体"/>
          <w:kern w:val="0"/>
          <w:sz w:val="24"/>
          <w:szCs w:val="24"/>
        </w:rPr>
        <w:t>未按约定期限交付租金，超过</w:t>
      </w:r>
      <w:r w:rsidRPr="00441D6E">
        <w:rPr>
          <w:rFonts w:ascii="ˎ̥" w:eastAsia="宋体" w:hAnsi="ˎ̥" w:cs="宋体"/>
          <w:kern w:val="0"/>
          <w:sz w:val="24"/>
          <w:szCs w:val="24"/>
        </w:rPr>
        <w:t> </w:t>
      </w:r>
      <w:r w:rsidRPr="00441D6E">
        <w:rPr>
          <w:rFonts w:ascii="ˎ̥" w:eastAsia="宋体" w:hAnsi="ˎ̥" w:cs="宋体" w:hint="eastAsia"/>
          <w:kern w:val="0"/>
          <w:sz w:val="24"/>
          <w:szCs w:val="24"/>
        </w:rPr>
        <w:t>3</w:t>
      </w:r>
      <w:r w:rsidRPr="00441D6E">
        <w:rPr>
          <w:rFonts w:ascii="ˎ̥" w:eastAsia="宋体" w:hAnsi="ˎ̥" w:cs="宋体"/>
          <w:kern w:val="0"/>
          <w:sz w:val="24"/>
          <w:szCs w:val="24"/>
        </w:rPr>
        <w:t>0</w:t>
      </w:r>
      <w:r w:rsidRPr="00441D6E">
        <w:rPr>
          <w:rFonts w:ascii="ˎ̥" w:eastAsia="宋体" w:hAnsi="ˎ̥" w:cs="宋体"/>
          <w:kern w:val="0"/>
          <w:sz w:val="24"/>
          <w:szCs w:val="24"/>
        </w:rPr>
        <w:t>天以上的</w:t>
      </w:r>
      <w:r w:rsidRPr="00441D6E">
        <w:rPr>
          <w:rFonts w:ascii="ˎ̥" w:eastAsia="宋体" w:hAnsi="ˎ̥" w:cs="宋体" w:hint="eastAsia"/>
          <w:kern w:val="0"/>
          <w:sz w:val="24"/>
          <w:szCs w:val="24"/>
        </w:rPr>
        <w:t>；</w:t>
      </w:r>
    </w:p>
    <w:p w:rsidR="00441D6E" w:rsidRPr="00441D6E" w:rsidRDefault="00441D6E" w:rsidP="00441D6E">
      <w:pPr>
        <w:widowControl/>
        <w:spacing w:before="150" w:after="150" w:line="460" w:lineRule="exact"/>
        <w:ind w:firstLineChars="100" w:firstLine="240"/>
        <w:contextualSpacing/>
        <w:jc w:val="left"/>
        <w:rPr>
          <w:rFonts w:ascii="ˎ̥" w:eastAsia="宋体" w:hAnsi="ˎ̥" w:cs="宋体"/>
          <w:kern w:val="0"/>
          <w:sz w:val="24"/>
          <w:szCs w:val="24"/>
        </w:rPr>
      </w:pPr>
      <w:r w:rsidRPr="00441D6E">
        <w:rPr>
          <w:rFonts w:ascii="ˎ̥" w:eastAsia="宋体" w:hAnsi="ˎ̥" w:cs="宋体"/>
          <w:kern w:val="0"/>
          <w:sz w:val="24"/>
          <w:szCs w:val="24"/>
        </w:rPr>
        <w:t>（</w:t>
      </w:r>
      <w:r w:rsidRPr="00441D6E">
        <w:rPr>
          <w:rFonts w:ascii="ˎ̥" w:eastAsia="宋体" w:hAnsi="ˎ̥" w:cs="宋体"/>
          <w:kern w:val="0"/>
          <w:sz w:val="24"/>
          <w:szCs w:val="24"/>
        </w:rPr>
        <w:t>2</w:t>
      </w:r>
      <w:r w:rsidRPr="00441D6E">
        <w:rPr>
          <w:rFonts w:ascii="ˎ̥" w:eastAsia="宋体" w:hAnsi="ˎ̥" w:cs="宋体"/>
          <w:kern w:val="0"/>
          <w:sz w:val="24"/>
          <w:szCs w:val="24"/>
        </w:rPr>
        <w:t>）</w:t>
      </w:r>
      <w:r w:rsidRPr="00441D6E">
        <w:rPr>
          <w:rFonts w:ascii="ˎ̥" w:eastAsia="宋体" w:hAnsi="ˎ̥" w:cs="宋体"/>
          <w:kern w:val="0"/>
          <w:sz w:val="24"/>
          <w:szCs w:val="24"/>
        </w:rPr>
        <w:t xml:space="preserve"> </w:t>
      </w:r>
      <w:r w:rsidRPr="00441D6E">
        <w:rPr>
          <w:rFonts w:ascii="ˎ̥" w:eastAsia="宋体" w:hAnsi="ˎ̥" w:cs="宋体"/>
          <w:kern w:val="0"/>
          <w:sz w:val="24"/>
          <w:szCs w:val="24"/>
        </w:rPr>
        <w:t>在租赁期内，未经甲方书面认可或同意，擅自改变租赁房屋的结构或用途，经甲方书面通知，在限定的时间内仍未修复的</w:t>
      </w:r>
      <w:r w:rsidRPr="00441D6E">
        <w:rPr>
          <w:rFonts w:ascii="ˎ̥" w:eastAsia="宋体" w:hAnsi="ˎ̥" w:cs="宋体" w:hint="eastAsia"/>
          <w:color w:val="FF0000"/>
          <w:kern w:val="0"/>
          <w:sz w:val="24"/>
          <w:szCs w:val="24"/>
        </w:rPr>
        <w:t>。</w:t>
      </w:r>
      <w:r w:rsidRPr="00441D6E">
        <w:rPr>
          <w:rFonts w:ascii="ˎ̥" w:eastAsia="宋体" w:hAnsi="ˎ̥" w:cs="宋体"/>
          <w:color w:val="FF0000"/>
          <w:kern w:val="0"/>
          <w:sz w:val="24"/>
          <w:szCs w:val="24"/>
        </w:rPr>
        <w:br/>
      </w:r>
      <w:r w:rsidRPr="00441D6E">
        <w:rPr>
          <w:rFonts w:ascii="ˎ̥" w:eastAsia="宋体" w:hAnsi="ˎ̥" w:cs="宋体"/>
          <w:kern w:val="0"/>
          <w:sz w:val="24"/>
          <w:szCs w:val="24"/>
        </w:rPr>
        <w:lastRenderedPageBreak/>
        <w:t xml:space="preserve">    </w:t>
      </w:r>
      <w:r w:rsidRPr="00441D6E">
        <w:rPr>
          <w:rFonts w:ascii="ˎ̥" w:eastAsia="宋体" w:hAnsi="ˎ̥" w:cs="宋体"/>
          <w:kern w:val="0"/>
          <w:sz w:val="24"/>
          <w:szCs w:val="24"/>
        </w:rPr>
        <w:t>（</w:t>
      </w:r>
      <w:r w:rsidRPr="00441D6E">
        <w:rPr>
          <w:rFonts w:ascii="ˎ̥" w:eastAsia="宋体" w:hAnsi="ˎ̥" w:cs="宋体"/>
          <w:kern w:val="0"/>
          <w:sz w:val="24"/>
          <w:szCs w:val="24"/>
        </w:rPr>
        <w:t>3</w:t>
      </w:r>
      <w:r w:rsidRPr="00441D6E">
        <w:rPr>
          <w:rFonts w:ascii="ˎ̥" w:eastAsia="宋体" w:hAnsi="ˎ̥" w:cs="宋体"/>
          <w:kern w:val="0"/>
          <w:sz w:val="24"/>
          <w:szCs w:val="24"/>
        </w:rPr>
        <w:t>）</w:t>
      </w:r>
      <w:r w:rsidRPr="00441D6E">
        <w:rPr>
          <w:rFonts w:ascii="ˎ̥" w:eastAsia="宋体" w:hAnsi="ˎ̥" w:cs="宋体"/>
          <w:kern w:val="0"/>
          <w:sz w:val="24"/>
          <w:szCs w:val="24"/>
        </w:rPr>
        <w:t xml:space="preserve"> </w:t>
      </w:r>
      <w:r w:rsidRPr="00441D6E">
        <w:rPr>
          <w:rFonts w:ascii="ˎ̥" w:eastAsia="宋体" w:hAnsi="ˎ̥" w:cs="宋体"/>
          <w:kern w:val="0"/>
          <w:sz w:val="24"/>
          <w:szCs w:val="24"/>
        </w:rPr>
        <w:t>在租赁期内，未经甲方书面认可或同意，擅自转租或转让承租房屋的。</w:t>
      </w:r>
      <w:r w:rsidRPr="00441D6E">
        <w:rPr>
          <w:rFonts w:ascii="ˎ̥" w:eastAsia="宋体" w:hAnsi="ˎ̥" w:cs="宋体"/>
          <w:kern w:val="0"/>
          <w:sz w:val="24"/>
          <w:szCs w:val="24"/>
        </w:rPr>
        <w:br/>
        <w:t xml:space="preserve">    </w:t>
      </w:r>
      <w:r w:rsidRPr="00441D6E">
        <w:rPr>
          <w:rFonts w:ascii="ˎ̥" w:eastAsia="宋体" w:hAnsi="ˎ̥" w:cs="宋体"/>
          <w:kern w:val="0"/>
          <w:sz w:val="24"/>
          <w:szCs w:val="24"/>
        </w:rPr>
        <w:t>（</w:t>
      </w:r>
      <w:r w:rsidRPr="00441D6E">
        <w:rPr>
          <w:rFonts w:ascii="ˎ̥" w:eastAsia="宋体" w:hAnsi="ˎ̥" w:cs="宋体"/>
          <w:kern w:val="0"/>
          <w:sz w:val="24"/>
          <w:szCs w:val="24"/>
        </w:rPr>
        <w:t>4</w:t>
      </w:r>
      <w:r w:rsidRPr="00441D6E">
        <w:rPr>
          <w:rFonts w:ascii="ˎ̥" w:eastAsia="宋体" w:hAnsi="ˎ̥" w:cs="宋体"/>
          <w:kern w:val="0"/>
          <w:sz w:val="24"/>
          <w:szCs w:val="24"/>
        </w:rPr>
        <w:t>）</w:t>
      </w:r>
      <w:r w:rsidRPr="00441D6E">
        <w:rPr>
          <w:rFonts w:ascii="ˎ̥" w:eastAsia="宋体" w:hAnsi="ˎ̥" w:cs="宋体"/>
          <w:kern w:val="0"/>
          <w:sz w:val="24"/>
          <w:szCs w:val="24"/>
        </w:rPr>
        <w:t xml:space="preserve"> </w:t>
      </w:r>
      <w:r w:rsidRPr="00441D6E">
        <w:rPr>
          <w:rFonts w:ascii="ˎ̥" w:eastAsia="宋体" w:hAnsi="ˎ̥" w:cs="宋体"/>
          <w:kern w:val="0"/>
          <w:sz w:val="24"/>
          <w:szCs w:val="24"/>
        </w:rPr>
        <w:t>从事非法经营及违法犯罪活动的。</w:t>
      </w:r>
    </w:p>
    <w:p w:rsidR="00441D6E" w:rsidRPr="00441D6E" w:rsidRDefault="00441D6E" w:rsidP="00441D6E">
      <w:pPr>
        <w:widowControl/>
        <w:spacing w:before="150" w:after="150" w:line="460" w:lineRule="exact"/>
        <w:ind w:firstLineChars="100" w:firstLine="240"/>
        <w:contextualSpacing/>
        <w:jc w:val="left"/>
        <w:rPr>
          <w:rFonts w:ascii="ˎ̥" w:eastAsia="宋体" w:hAnsi="ˎ̥" w:cs="宋体"/>
          <w:kern w:val="0"/>
          <w:sz w:val="24"/>
          <w:szCs w:val="24"/>
        </w:rPr>
      </w:pPr>
      <w:r w:rsidRPr="00441D6E">
        <w:rPr>
          <w:rFonts w:ascii="ˎ̥" w:eastAsia="宋体" w:hAnsi="ˎ̥" w:cs="宋体" w:hint="eastAsia"/>
          <w:kern w:val="0"/>
          <w:sz w:val="24"/>
          <w:szCs w:val="24"/>
        </w:rPr>
        <w:t>（</w:t>
      </w:r>
      <w:r w:rsidRPr="00441D6E">
        <w:rPr>
          <w:rFonts w:ascii="ˎ̥" w:eastAsia="宋体" w:hAnsi="ˎ̥" w:cs="宋体" w:hint="eastAsia"/>
          <w:kern w:val="0"/>
          <w:sz w:val="24"/>
          <w:szCs w:val="24"/>
        </w:rPr>
        <w:t>5</w:t>
      </w:r>
      <w:r w:rsidRPr="00441D6E">
        <w:rPr>
          <w:rFonts w:ascii="ˎ̥" w:eastAsia="宋体" w:hAnsi="ˎ̥" w:cs="宋体"/>
          <w:kern w:val="0"/>
          <w:sz w:val="24"/>
          <w:szCs w:val="24"/>
        </w:rPr>
        <w:t>）</w:t>
      </w:r>
      <w:r w:rsidRPr="00441D6E">
        <w:rPr>
          <w:rFonts w:ascii="仿宋" w:eastAsia="仿宋" w:hAnsi="仿宋" w:cs="Times New Roman" w:hint="eastAsia"/>
          <w:color w:val="FF0000"/>
          <w:sz w:val="28"/>
          <w:szCs w:val="28"/>
        </w:rPr>
        <w:t>从事餐饮、饭店、烧烤、KTV、危化品储存等噪音、油烟、易燃易爆扰民类经营的</w:t>
      </w:r>
      <w:r w:rsidRPr="00441D6E">
        <w:rPr>
          <w:rFonts w:ascii="ˎ̥" w:eastAsia="宋体" w:hAnsi="ˎ̥" w:cs="宋体" w:hint="eastAsia"/>
          <w:kern w:val="0"/>
          <w:sz w:val="24"/>
          <w:szCs w:val="24"/>
        </w:rPr>
        <w:t>。</w:t>
      </w:r>
    </w:p>
    <w:p w:rsidR="00441D6E" w:rsidRPr="00441D6E" w:rsidRDefault="00441D6E" w:rsidP="00441D6E">
      <w:pPr>
        <w:widowControl/>
        <w:spacing w:before="150" w:after="150" w:line="460" w:lineRule="exact"/>
        <w:ind w:firstLine="300"/>
        <w:contextualSpacing/>
        <w:jc w:val="left"/>
        <w:rPr>
          <w:rFonts w:ascii="ˎ̥" w:eastAsia="宋体" w:hAnsi="ˎ̥" w:cs="宋体"/>
          <w:color w:val="333333"/>
          <w:kern w:val="0"/>
          <w:sz w:val="24"/>
          <w:szCs w:val="24"/>
        </w:rPr>
      </w:pPr>
      <w:r w:rsidRPr="00441D6E">
        <w:rPr>
          <w:rFonts w:ascii="宋体" w:eastAsia="宋体" w:hAnsi="宋体" w:cs="Times New Roman" w:hint="eastAsia"/>
          <w:sz w:val="24"/>
          <w:szCs w:val="24"/>
        </w:rPr>
        <w:t>（6）</w:t>
      </w:r>
      <w:r w:rsidRPr="00441D6E">
        <w:rPr>
          <w:rFonts w:ascii="Times New Roman" w:eastAsia="宋体" w:hAnsi="Times New Roman" w:cs="Times New Roman" w:hint="eastAsia"/>
          <w:sz w:val="24"/>
          <w:szCs w:val="24"/>
        </w:rPr>
        <w:t>商铺承租人不服从物业</w:t>
      </w:r>
      <w:r w:rsidR="001B6292">
        <w:rPr>
          <w:rFonts w:ascii="Times New Roman" w:eastAsia="宋体" w:hAnsi="Times New Roman" w:cs="Times New Roman" w:hint="eastAsia"/>
          <w:sz w:val="24"/>
          <w:szCs w:val="24"/>
        </w:rPr>
        <w:t>公司</w:t>
      </w:r>
      <w:r w:rsidRPr="00441D6E">
        <w:rPr>
          <w:rFonts w:ascii="Times New Roman" w:eastAsia="宋体" w:hAnsi="Times New Roman" w:cs="Times New Roman" w:hint="eastAsia"/>
          <w:sz w:val="24"/>
          <w:szCs w:val="24"/>
        </w:rPr>
        <w:t>的管理，未按时交纳物业和水、电费的。</w:t>
      </w:r>
      <w:r w:rsidRPr="00441D6E">
        <w:rPr>
          <w:rFonts w:ascii="ˎ̥" w:eastAsia="宋体" w:hAnsi="ˎ̥" w:cs="宋体"/>
          <w:kern w:val="0"/>
          <w:sz w:val="24"/>
          <w:szCs w:val="24"/>
        </w:rPr>
        <w:br/>
        <w:t>2</w:t>
      </w:r>
      <w:r w:rsidRPr="00441D6E">
        <w:rPr>
          <w:rFonts w:ascii="ˎ̥" w:eastAsia="宋体" w:hAnsi="ˎ̥" w:cs="宋体"/>
          <w:kern w:val="0"/>
          <w:sz w:val="24"/>
          <w:szCs w:val="24"/>
        </w:rPr>
        <w:t>、甲方有下列情形之一的，乙方有权解除合同：</w:t>
      </w:r>
      <w:r w:rsidRPr="00441D6E">
        <w:rPr>
          <w:rFonts w:ascii="ˎ̥" w:eastAsia="宋体" w:hAnsi="ˎ̥" w:cs="宋体" w:hint="eastAsia"/>
          <w:kern w:val="0"/>
          <w:sz w:val="24"/>
          <w:szCs w:val="24"/>
        </w:rPr>
        <w:t xml:space="preserve">     </w:t>
      </w:r>
      <w:r w:rsidRPr="00441D6E">
        <w:rPr>
          <w:rFonts w:ascii="ˎ̥" w:eastAsia="宋体" w:hAnsi="ˎ̥" w:cs="宋体"/>
          <w:kern w:val="0"/>
          <w:sz w:val="24"/>
          <w:szCs w:val="24"/>
        </w:rPr>
        <w:br/>
        <w:t xml:space="preserve">    </w:t>
      </w:r>
      <w:r w:rsidRPr="00441D6E">
        <w:rPr>
          <w:rFonts w:ascii="ˎ̥" w:eastAsia="宋体" w:hAnsi="ˎ̥" w:cs="宋体"/>
          <w:kern w:val="0"/>
          <w:sz w:val="24"/>
          <w:szCs w:val="24"/>
        </w:rPr>
        <w:t>（</w:t>
      </w:r>
      <w:r w:rsidRPr="00441D6E">
        <w:rPr>
          <w:rFonts w:ascii="ˎ̥" w:eastAsia="宋体" w:hAnsi="ˎ̥" w:cs="宋体"/>
          <w:kern w:val="0"/>
          <w:sz w:val="24"/>
          <w:szCs w:val="24"/>
        </w:rPr>
        <w:t>1</w:t>
      </w:r>
      <w:r w:rsidRPr="00441D6E">
        <w:rPr>
          <w:rFonts w:ascii="ˎ̥" w:eastAsia="宋体" w:hAnsi="ˎ̥" w:cs="宋体"/>
          <w:kern w:val="0"/>
          <w:sz w:val="24"/>
          <w:szCs w:val="24"/>
        </w:rPr>
        <w:t>）甲方不交付或者迟延交付租赁房屋</w:t>
      </w:r>
      <w:r w:rsidRPr="00441D6E">
        <w:rPr>
          <w:rFonts w:ascii="ˎ̥" w:eastAsia="宋体" w:hAnsi="ˎ̥" w:cs="宋体" w:hint="eastAsia"/>
          <w:kern w:val="0"/>
          <w:sz w:val="24"/>
          <w:szCs w:val="24"/>
        </w:rPr>
        <w:t>3</w:t>
      </w:r>
      <w:r w:rsidRPr="00441D6E">
        <w:rPr>
          <w:rFonts w:ascii="ˎ̥" w:eastAsia="宋体" w:hAnsi="ˎ̥" w:cs="宋体"/>
          <w:kern w:val="0"/>
          <w:sz w:val="24"/>
          <w:szCs w:val="24"/>
        </w:rPr>
        <w:t>0</w:t>
      </w:r>
      <w:r w:rsidRPr="00441D6E">
        <w:rPr>
          <w:rFonts w:ascii="ˎ̥" w:eastAsia="宋体" w:hAnsi="ˎ̥" w:cs="宋体"/>
          <w:kern w:val="0"/>
          <w:sz w:val="24"/>
          <w:szCs w:val="24"/>
        </w:rPr>
        <w:t>天以上的。</w:t>
      </w:r>
      <w:r w:rsidRPr="00441D6E">
        <w:rPr>
          <w:rFonts w:ascii="ˎ̥" w:eastAsia="宋体" w:hAnsi="ˎ̥" w:cs="宋体"/>
          <w:kern w:val="0"/>
          <w:sz w:val="24"/>
          <w:szCs w:val="24"/>
        </w:rPr>
        <w:br/>
        <w:t xml:space="preserve">    </w:t>
      </w:r>
      <w:r w:rsidRPr="00441D6E">
        <w:rPr>
          <w:rFonts w:ascii="ˎ̥" w:eastAsia="宋体" w:hAnsi="ˎ̥" w:cs="宋体"/>
          <w:kern w:val="0"/>
          <w:sz w:val="24"/>
          <w:szCs w:val="24"/>
        </w:rPr>
        <w:t>（</w:t>
      </w:r>
      <w:r w:rsidRPr="00441D6E">
        <w:rPr>
          <w:rFonts w:ascii="ˎ̥" w:eastAsia="宋体" w:hAnsi="ˎ̥" w:cs="宋体"/>
          <w:kern w:val="0"/>
          <w:sz w:val="24"/>
          <w:szCs w:val="24"/>
        </w:rPr>
        <w:t>2</w:t>
      </w:r>
      <w:r w:rsidRPr="00441D6E">
        <w:rPr>
          <w:rFonts w:ascii="ˎ̥" w:eastAsia="宋体" w:hAnsi="ˎ̥" w:cs="宋体"/>
          <w:kern w:val="0"/>
          <w:sz w:val="24"/>
          <w:szCs w:val="24"/>
        </w:rPr>
        <w:t>）乙方承租期间，如甲方因该房屋或房屋范围内的土地与第三方发生纠纷或甲方与第三人之间的纠纷涉及到该房屋及房屋范围内的土地，致使乙方无法正常营业超过</w:t>
      </w:r>
      <w:r w:rsidRPr="00441D6E">
        <w:rPr>
          <w:rFonts w:ascii="ˎ̥" w:eastAsia="宋体" w:hAnsi="ˎ̥" w:cs="宋体" w:hint="eastAsia"/>
          <w:kern w:val="0"/>
          <w:sz w:val="24"/>
          <w:szCs w:val="24"/>
        </w:rPr>
        <w:t>3</w:t>
      </w:r>
      <w:r w:rsidRPr="00441D6E">
        <w:rPr>
          <w:rFonts w:ascii="ˎ̥" w:eastAsia="宋体" w:hAnsi="ˎ̥" w:cs="宋体"/>
          <w:kern w:val="0"/>
          <w:sz w:val="24"/>
          <w:szCs w:val="24"/>
        </w:rPr>
        <w:t>0</w:t>
      </w:r>
      <w:r w:rsidRPr="00441D6E">
        <w:rPr>
          <w:rFonts w:ascii="ˎ̥" w:eastAsia="宋体" w:hAnsi="ˎ̥" w:cs="宋体"/>
          <w:kern w:val="0"/>
          <w:sz w:val="24"/>
          <w:szCs w:val="24"/>
        </w:rPr>
        <w:t>天的。</w:t>
      </w:r>
      <w:r w:rsidRPr="00441D6E">
        <w:rPr>
          <w:rFonts w:ascii="ˎ̥" w:eastAsia="宋体" w:hAnsi="ˎ̥" w:cs="宋体"/>
          <w:kern w:val="0"/>
          <w:sz w:val="24"/>
          <w:szCs w:val="24"/>
        </w:rPr>
        <w:br/>
        <w:t xml:space="preserve">    </w:t>
      </w:r>
      <w:r w:rsidRPr="00441D6E">
        <w:rPr>
          <w:rFonts w:ascii="ˎ̥" w:eastAsia="宋体" w:hAnsi="ˎ̥" w:cs="宋体"/>
          <w:kern w:val="0"/>
          <w:sz w:val="24"/>
          <w:szCs w:val="24"/>
        </w:rPr>
        <w:t>（</w:t>
      </w:r>
      <w:r w:rsidRPr="00441D6E">
        <w:rPr>
          <w:rFonts w:ascii="ˎ̥" w:eastAsia="宋体" w:hAnsi="ˎ̥" w:cs="宋体"/>
          <w:kern w:val="0"/>
          <w:sz w:val="24"/>
          <w:szCs w:val="24"/>
        </w:rPr>
        <w:t>3</w:t>
      </w:r>
      <w:r w:rsidRPr="00441D6E">
        <w:rPr>
          <w:rFonts w:ascii="ˎ̥" w:eastAsia="宋体" w:hAnsi="ˎ̥" w:cs="宋体"/>
          <w:kern w:val="0"/>
          <w:sz w:val="24"/>
          <w:szCs w:val="24"/>
        </w:rPr>
        <w:t>）甲方未经乙方书面许可，擅自将出租的房屋用于抵押或转让给第三方的。</w:t>
      </w:r>
      <w:r w:rsidRPr="00441D6E">
        <w:rPr>
          <w:rFonts w:ascii="ˎ̥" w:eastAsia="宋体" w:hAnsi="ˎ̥" w:cs="宋体"/>
          <w:kern w:val="0"/>
          <w:sz w:val="24"/>
          <w:szCs w:val="24"/>
        </w:rPr>
        <w:br/>
        <w:t xml:space="preserve">    </w:t>
      </w:r>
      <w:r w:rsidRPr="00441D6E">
        <w:rPr>
          <w:rFonts w:ascii="ˎ̥" w:eastAsia="宋体" w:hAnsi="ˎ̥" w:cs="宋体"/>
          <w:kern w:val="0"/>
          <w:sz w:val="24"/>
          <w:szCs w:val="24"/>
        </w:rPr>
        <w:t>（</w:t>
      </w:r>
      <w:r w:rsidRPr="00441D6E">
        <w:rPr>
          <w:rFonts w:ascii="ˎ̥" w:eastAsia="宋体" w:hAnsi="ˎ̥" w:cs="宋体"/>
          <w:kern w:val="0"/>
          <w:sz w:val="24"/>
          <w:szCs w:val="24"/>
        </w:rPr>
        <w:t>4</w:t>
      </w:r>
      <w:r w:rsidRPr="00441D6E">
        <w:rPr>
          <w:rFonts w:ascii="ˎ̥" w:eastAsia="宋体" w:hAnsi="ˎ̥" w:cs="宋体"/>
          <w:kern w:val="0"/>
          <w:sz w:val="24"/>
          <w:szCs w:val="24"/>
        </w:rPr>
        <w:t>）</w:t>
      </w:r>
      <w:r w:rsidRPr="00441D6E">
        <w:rPr>
          <w:rFonts w:ascii="ˎ̥" w:eastAsia="宋体" w:hAnsi="ˎ̥" w:cs="宋体"/>
          <w:kern w:val="0"/>
          <w:sz w:val="24"/>
          <w:szCs w:val="24"/>
        </w:rPr>
        <w:t xml:space="preserve"> </w:t>
      </w:r>
      <w:r w:rsidRPr="00441D6E">
        <w:rPr>
          <w:rFonts w:ascii="ˎ̥" w:eastAsia="宋体" w:hAnsi="ˎ̥" w:cs="宋体"/>
          <w:kern w:val="0"/>
          <w:sz w:val="24"/>
          <w:szCs w:val="24"/>
        </w:rPr>
        <w:t>租赁房屋主体结构存在缺陷，危及安全的。</w:t>
      </w:r>
      <w:r w:rsidRPr="00441D6E">
        <w:rPr>
          <w:rFonts w:ascii="ˎ̥" w:eastAsia="宋体" w:hAnsi="ˎ̥" w:cs="宋体"/>
          <w:kern w:val="0"/>
          <w:sz w:val="24"/>
          <w:szCs w:val="24"/>
        </w:rPr>
        <w:br/>
      </w:r>
      <w:r w:rsidRPr="00441D6E">
        <w:rPr>
          <w:rFonts w:ascii="ˎ̥" w:eastAsia="宋体" w:hAnsi="ˎ̥" w:cs="宋体"/>
          <w:color w:val="333333"/>
          <w:kern w:val="0"/>
          <w:sz w:val="24"/>
          <w:szCs w:val="24"/>
        </w:rPr>
        <w:t>3</w:t>
      </w:r>
      <w:r w:rsidRPr="00441D6E">
        <w:rPr>
          <w:rFonts w:ascii="ˎ̥" w:eastAsia="宋体" w:hAnsi="ˎ̥" w:cs="宋体"/>
          <w:color w:val="333333"/>
          <w:kern w:val="0"/>
          <w:sz w:val="24"/>
          <w:szCs w:val="24"/>
        </w:rPr>
        <w:t>、在租赁期限内，有下列情况之一的，双方均可变更或解除合同：</w:t>
      </w:r>
      <w:r w:rsidRPr="00441D6E">
        <w:rPr>
          <w:rFonts w:ascii="ˎ̥" w:eastAsia="宋体" w:hAnsi="ˎ̥" w:cs="宋体"/>
          <w:color w:val="333333"/>
          <w:kern w:val="0"/>
          <w:sz w:val="24"/>
          <w:szCs w:val="24"/>
        </w:rPr>
        <w:br/>
        <w:t xml:space="preserve">    </w:t>
      </w:r>
      <w:r w:rsidRPr="00441D6E">
        <w:rPr>
          <w:rFonts w:ascii="ˎ̥" w:eastAsia="宋体" w:hAnsi="ˎ̥" w:cs="宋体"/>
          <w:color w:val="333333"/>
          <w:kern w:val="0"/>
          <w:sz w:val="24"/>
          <w:szCs w:val="24"/>
        </w:rPr>
        <w:t>（</w:t>
      </w:r>
      <w:r w:rsidRPr="00441D6E">
        <w:rPr>
          <w:rFonts w:ascii="ˎ̥" w:eastAsia="宋体" w:hAnsi="ˎ̥" w:cs="宋体"/>
          <w:color w:val="333333"/>
          <w:kern w:val="0"/>
          <w:sz w:val="24"/>
          <w:szCs w:val="24"/>
        </w:rPr>
        <w:t>1</w:t>
      </w:r>
      <w:r w:rsidRPr="00441D6E">
        <w:rPr>
          <w:rFonts w:ascii="ˎ̥" w:eastAsia="宋体" w:hAnsi="ˎ̥" w:cs="宋体"/>
          <w:color w:val="333333"/>
          <w:kern w:val="0"/>
          <w:sz w:val="24"/>
          <w:szCs w:val="24"/>
        </w:rPr>
        <w:t>）甲、乙双方协商一致，书面变更或解除本合同。</w:t>
      </w:r>
    </w:p>
    <w:p w:rsidR="00441D6E" w:rsidRPr="00441D6E" w:rsidRDefault="00441D6E" w:rsidP="00441D6E">
      <w:pPr>
        <w:widowControl/>
        <w:spacing w:before="150" w:after="150" w:line="460" w:lineRule="exact"/>
        <w:ind w:firstLineChars="150" w:firstLine="360"/>
        <w:contextualSpacing/>
        <w:jc w:val="left"/>
        <w:rPr>
          <w:rFonts w:ascii="ˎ̥" w:eastAsia="宋体" w:hAnsi="ˎ̥" w:cs="宋体"/>
          <w:kern w:val="0"/>
          <w:sz w:val="24"/>
          <w:szCs w:val="24"/>
        </w:rPr>
      </w:pPr>
      <w:r w:rsidRPr="00441D6E">
        <w:rPr>
          <w:rFonts w:ascii="ˎ̥" w:eastAsia="宋体" w:hAnsi="ˎ̥" w:cs="宋体" w:hint="eastAsia"/>
          <w:kern w:val="0"/>
          <w:sz w:val="24"/>
          <w:szCs w:val="24"/>
        </w:rPr>
        <w:t>（</w:t>
      </w:r>
      <w:r w:rsidRPr="00441D6E">
        <w:rPr>
          <w:rFonts w:ascii="ˎ̥" w:eastAsia="宋体" w:hAnsi="ˎ̥" w:cs="宋体" w:hint="eastAsia"/>
          <w:kern w:val="0"/>
          <w:sz w:val="24"/>
          <w:szCs w:val="24"/>
        </w:rPr>
        <w:t>2</w:t>
      </w:r>
      <w:r w:rsidRPr="00441D6E">
        <w:rPr>
          <w:rFonts w:ascii="ˎ̥" w:eastAsia="宋体" w:hAnsi="ˎ̥" w:cs="宋体" w:hint="eastAsia"/>
          <w:kern w:val="0"/>
          <w:sz w:val="24"/>
          <w:szCs w:val="24"/>
        </w:rPr>
        <w:t>）</w:t>
      </w:r>
      <w:r w:rsidRPr="00441D6E">
        <w:rPr>
          <w:rFonts w:ascii="ˎ̥" w:eastAsia="宋体" w:hAnsi="ˎ̥" w:cs="宋体"/>
          <w:kern w:val="0"/>
          <w:sz w:val="24"/>
          <w:szCs w:val="24"/>
        </w:rPr>
        <w:t>该房屋占用范围的土地使用权依法提前收回的；</w:t>
      </w:r>
      <w:r w:rsidRPr="00441D6E">
        <w:rPr>
          <w:rFonts w:ascii="ˎ̥" w:eastAsia="宋体" w:hAnsi="ˎ̥" w:cs="宋体"/>
          <w:color w:val="333333"/>
          <w:kern w:val="0"/>
          <w:sz w:val="24"/>
          <w:szCs w:val="24"/>
        </w:rPr>
        <w:br/>
        <w:t xml:space="preserve">    </w:t>
      </w:r>
      <w:r w:rsidRPr="00441D6E">
        <w:rPr>
          <w:rFonts w:ascii="ˎ̥" w:eastAsia="宋体" w:hAnsi="ˎ̥" w:cs="宋体" w:hint="eastAsia"/>
          <w:color w:val="333333"/>
          <w:kern w:val="0"/>
          <w:sz w:val="24"/>
          <w:szCs w:val="24"/>
        </w:rPr>
        <w:t xml:space="preserve"> </w:t>
      </w:r>
      <w:r w:rsidRPr="00441D6E">
        <w:rPr>
          <w:rFonts w:ascii="ˎ̥" w:eastAsia="宋体" w:hAnsi="ˎ̥" w:cs="宋体"/>
          <w:color w:val="333333"/>
          <w:kern w:val="0"/>
          <w:sz w:val="24"/>
          <w:szCs w:val="24"/>
        </w:rPr>
        <w:t>（</w:t>
      </w:r>
      <w:r w:rsidRPr="00441D6E">
        <w:rPr>
          <w:rFonts w:ascii="ˎ̥" w:eastAsia="宋体" w:hAnsi="ˎ̥" w:cs="宋体" w:hint="eastAsia"/>
          <w:color w:val="333333"/>
          <w:kern w:val="0"/>
          <w:sz w:val="24"/>
          <w:szCs w:val="24"/>
        </w:rPr>
        <w:t>3</w:t>
      </w:r>
      <w:r w:rsidRPr="00441D6E">
        <w:rPr>
          <w:rFonts w:ascii="ˎ̥" w:eastAsia="宋体" w:hAnsi="ˎ̥" w:cs="宋体"/>
          <w:color w:val="333333"/>
          <w:kern w:val="0"/>
          <w:sz w:val="24"/>
          <w:szCs w:val="24"/>
        </w:rPr>
        <w:t>）因不可抗力因素致使房屋及其附属设施严重受损，致使本合同不能继续履行的。</w:t>
      </w:r>
      <w:r w:rsidRPr="00441D6E">
        <w:rPr>
          <w:rFonts w:ascii="ˎ̥" w:eastAsia="宋体" w:hAnsi="ˎ̥" w:cs="宋体"/>
          <w:color w:val="333333"/>
          <w:kern w:val="0"/>
          <w:sz w:val="24"/>
          <w:szCs w:val="24"/>
        </w:rPr>
        <w:br/>
        <w:t xml:space="preserve">    </w:t>
      </w:r>
      <w:r w:rsidRPr="00441D6E">
        <w:rPr>
          <w:rFonts w:ascii="ˎ̥" w:eastAsia="宋体" w:hAnsi="ˎ̥" w:cs="宋体"/>
          <w:color w:val="333333"/>
          <w:kern w:val="0"/>
          <w:sz w:val="24"/>
          <w:szCs w:val="24"/>
        </w:rPr>
        <w:t>（</w:t>
      </w:r>
      <w:r w:rsidRPr="00441D6E">
        <w:rPr>
          <w:rFonts w:ascii="ˎ̥" w:eastAsia="宋体" w:hAnsi="ˎ̥" w:cs="宋体" w:hint="eastAsia"/>
          <w:color w:val="333333"/>
          <w:kern w:val="0"/>
          <w:sz w:val="24"/>
          <w:szCs w:val="24"/>
        </w:rPr>
        <w:t>4</w:t>
      </w:r>
      <w:r w:rsidRPr="00441D6E">
        <w:rPr>
          <w:rFonts w:ascii="ˎ̥" w:eastAsia="宋体" w:hAnsi="ˎ̥" w:cs="宋体"/>
          <w:color w:val="333333"/>
          <w:kern w:val="0"/>
          <w:sz w:val="24"/>
          <w:szCs w:val="24"/>
        </w:rPr>
        <w:t>）在租赁期间，乙方承租的门面被征收、征用或被拆迁的。</w:t>
      </w:r>
      <w:r w:rsidRPr="00441D6E">
        <w:rPr>
          <w:rFonts w:ascii="ˎ̥" w:eastAsia="宋体" w:hAnsi="ˎ̥" w:cs="宋体"/>
          <w:color w:val="333333"/>
          <w:kern w:val="0"/>
          <w:sz w:val="24"/>
          <w:szCs w:val="24"/>
        </w:rPr>
        <w:br/>
      </w:r>
      <w:r w:rsidRPr="00441D6E">
        <w:rPr>
          <w:rFonts w:ascii="ˎ̥" w:eastAsia="宋体" w:hAnsi="ˎ̥" w:cs="宋体" w:hint="eastAsia"/>
          <w:color w:val="333333"/>
          <w:kern w:val="0"/>
          <w:sz w:val="24"/>
          <w:szCs w:val="24"/>
        </w:rPr>
        <w:t xml:space="preserve">   </w:t>
      </w:r>
      <w:r w:rsidRPr="00441D6E">
        <w:rPr>
          <w:rFonts w:ascii="ˎ̥" w:eastAsia="宋体" w:hAnsi="ˎ̥" w:cs="宋体"/>
          <w:color w:val="333333"/>
          <w:kern w:val="0"/>
          <w:sz w:val="24"/>
          <w:szCs w:val="24"/>
        </w:rPr>
        <w:t>（</w:t>
      </w:r>
      <w:r w:rsidR="00FD435A">
        <w:rPr>
          <w:rFonts w:ascii="ˎ̥" w:eastAsia="宋体" w:hAnsi="ˎ̥" w:cs="宋体"/>
          <w:color w:val="333333"/>
          <w:kern w:val="0"/>
          <w:sz w:val="24"/>
          <w:szCs w:val="24"/>
        </w:rPr>
        <w:t>5</w:t>
      </w:r>
      <w:bookmarkStart w:id="3" w:name="_GoBack"/>
      <w:bookmarkEnd w:id="3"/>
      <w:r w:rsidRPr="00441D6E">
        <w:rPr>
          <w:rFonts w:ascii="ˎ̥" w:eastAsia="宋体" w:hAnsi="ˎ̥" w:cs="宋体"/>
          <w:color w:val="333333"/>
          <w:kern w:val="0"/>
          <w:sz w:val="24"/>
          <w:szCs w:val="24"/>
        </w:rPr>
        <w:t>）因地震、台风、洪水、战争等不可抗力的因素导致该房屋及其附属设施损坏，造成本合同在客观上不能继续履行的。</w:t>
      </w:r>
    </w:p>
    <w:p w:rsidR="00441D6E" w:rsidRPr="00441D6E" w:rsidRDefault="00441D6E" w:rsidP="00441D6E">
      <w:pPr>
        <w:widowControl/>
        <w:spacing w:before="150" w:after="150" w:line="460" w:lineRule="exact"/>
        <w:contextualSpacing/>
        <w:jc w:val="left"/>
        <w:rPr>
          <w:rFonts w:ascii="ˎ̥" w:eastAsia="宋体" w:hAnsi="ˎ̥" w:cs="宋体"/>
          <w:b/>
          <w:kern w:val="0"/>
          <w:sz w:val="24"/>
          <w:szCs w:val="24"/>
        </w:rPr>
      </w:pPr>
      <w:r w:rsidRPr="00441D6E">
        <w:rPr>
          <w:rFonts w:ascii="ˎ̥" w:eastAsia="宋体" w:hAnsi="ˎ̥" w:cs="宋体"/>
          <w:b/>
          <w:kern w:val="0"/>
          <w:sz w:val="24"/>
          <w:szCs w:val="24"/>
        </w:rPr>
        <w:t>十</w:t>
      </w:r>
      <w:r w:rsidRPr="00441D6E">
        <w:rPr>
          <w:rFonts w:ascii="ˎ̥" w:eastAsia="宋体" w:hAnsi="ˎ̥" w:cs="宋体" w:hint="eastAsia"/>
          <w:b/>
          <w:kern w:val="0"/>
          <w:sz w:val="24"/>
          <w:szCs w:val="24"/>
        </w:rPr>
        <w:t>二</w:t>
      </w:r>
      <w:r w:rsidRPr="00441D6E">
        <w:rPr>
          <w:rFonts w:ascii="ˎ̥" w:eastAsia="宋体" w:hAnsi="ˎ̥" w:cs="宋体"/>
          <w:b/>
          <w:kern w:val="0"/>
          <w:sz w:val="24"/>
          <w:szCs w:val="24"/>
        </w:rPr>
        <w:t>、</w:t>
      </w:r>
      <w:hyperlink r:id="rId8" w:history="1">
        <w:r w:rsidRPr="00441D6E">
          <w:rPr>
            <w:rFonts w:ascii="ˎ̥" w:eastAsia="宋体" w:hAnsi="ˎ̥" w:cs="宋体"/>
            <w:b/>
            <w:kern w:val="0"/>
            <w:sz w:val="24"/>
            <w:szCs w:val="24"/>
          </w:rPr>
          <w:t>违约责任</w:t>
        </w:r>
      </w:hyperlink>
      <w:r w:rsidRPr="00441D6E">
        <w:rPr>
          <w:rFonts w:ascii="ˎ̥" w:eastAsia="宋体" w:hAnsi="ˎ̥" w:cs="宋体"/>
          <w:b/>
          <w:kern w:val="0"/>
          <w:sz w:val="24"/>
          <w:szCs w:val="24"/>
        </w:rPr>
        <w:t>及赔偿</w:t>
      </w:r>
    </w:p>
    <w:p w:rsidR="00441D6E" w:rsidRPr="00441D6E" w:rsidRDefault="00441D6E" w:rsidP="00441D6E">
      <w:pPr>
        <w:widowControl/>
        <w:spacing w:before="150" w:after="150" w:line="460" w:lineRule="exact"/>
        <w:ind w:firstLineChars="50" w:firstLine="120"/>
        <w:contextualSpacing/>
        <w:jc w:val="left"/>
        <w:rPr>
          <w:rFonts w:ascii="ˎ̥" w:eastAsia="宋体" w:hAnsi="ˎ̥" w:cs="宋体"/>
          <w:b/>
          <w:kern w:val="0"/>
          <w:sz w:val="24"/>
          <w:szCs w:val="24"/>
        </w:rPr>
      </w:pPr>
      <w:r w:rsidRPr="00441D6E">
        <w:rPr>
          <w:rFonts w:ascii="ˎ̥" w:eastAsia="宋体" w:hAnsi="ˎ̥" w:cs="宋体" w:hint="eastAsia"/>
          <w:kern w:val="0"/>
          <w:sz w:val="24"/>
          <w:szCs w:val="24"/>
        </w:rPr>
        <w:t>1</w:t>
      </w:r>
      <w:r w:rsidRPr="00441D6E">
        <w:rPr>
          <w:rFonts w:ascii="ˎ̥" w:eastAsia="宋体" w:hAnsi="ˎ̥" w:cs="宋体" w:hint="eastAsia"/>
          <w:kern w:val="0"/>
          <w:sz w:val="24"/>
          <w:szCs w:val="24"/>
        </w:rPr>
        <w:t>、</w:t>
      </w:r>
      <w:r w:rsidRPr="00441D6E">
        <w:rPr>
          <w:rFonts w:ascii="ˎ̥" w:eastAsia="宋体" w:hAnsi="ˎ̥" w:cs="宋体"/>
          <w:kern w:val="0"/>
          <w:sz w:val="24"/>
          <w:szCs w:val="24"/>
        </w:rPr>
        <w:t>符合本合同第</w:t>
      </w:r>
      <w:r w:rsidRPr="00441D6E">
        <w:rPr>
          <w:rFonts w:ascii="ˎ̥" w:eastAsia="宋体" w:hAnsi="ˎ̥" w:cs="宋体" w:hint="eastAsia"/>
          <w:kern w:val="0"/>
          <w:sz w:val="24"/>
          <w:szCs w:val="24"/>
        </w:rPr>
        <w:t>十一</w:t>
      </w:r>
      <w:r w:rsidRPr="00441D6E">
        <w:rPr>
          <w:rFonts w:ascii="ˎ̥" w:eastAsia="宋体" w:hAnsi="ˎ̥" w:cs="宋体"/>
          <w:kern w:val="0"/>
          <w:sz w:val="24"/>
          <w:szCs w:val="24"/>
        </w:rPr>
        <w:t>条第</w:t>
      </w:r>
      <w:r w:rsidRPr="00441D6E">
        <w:rPr>
          <w:rFonts w:ascii="ˎ̥" w:eastAsia="宋体" w:hAnsi="ˎ̥" w:cs="宋体"/>
          <w:kern w:val="0"/>
          <w:sz w:val="24"/>
          <w:szCs w:val="24"/>
        </w:rPr>
        <w:t>1</w:t>
      </w:r>
      <w:r w:rsidRPr="00441D6E">
        <w:rPr>
          <w:rFonts w:ascii="ˎ̥" w:eastAsia="宋体" w:hAnsi="ˎ̥" w:cs="宋体"/>
          <w:kern w:val="0"/>
          <w:sz w:val="24"/>
          <w:szCs w:val="24"/>
        </w:rPr>
        <w:t>项的约定，</w:t>
      </w:r>
      <w:r w:rsidRPr="00441D6E">
        <w:rPr>
          <w:rFonts w:ascii="ˎ̥" w:eastAsia="宋体" w:hAnsi="ˎ̥" w:cs="宋体" w:hint="eastAsia"/>
          <w:kern w:val="0"/>
          <w:sz w:val="24"/>
          <w:szCs w:val="24"/>
        </w:rPr>
        <w:t>甲方</w:t>
      </w:r>
      <w:r w:rsidRPr="00441D6E">
        <w:rPr>
          <w:rFonts w:ascii="ˎ̥" w:eastAsia="宋体" w:hAnsi="ˎ̥" w:cs="宋体"/>
          <w:kern w:val="0"/>
          <w:sz w:val="24"/>
          <w:szCs w:val="24"/>
        </w:rPr>
        <w:t>有权解除合同，并有权</w:t>
      </w:r>
      <w:r w:rsidRPr="00441D6E">
        <w:rPr>
          <w:rFonts w:ascii="ˎ̥" w:eastAsia="宋体" w:hAnsi="ˎ̥" w:cs="宋体" w:hint="eastAsia"/>
          <w:kern w:val="0"/>
          <w:sz w:val="24"/>
          <w:szCs w:val="24"/>
        </w:rPr>
        <w:t>对乙</w:t>
      </w:r>
      <w:r w:rsidRPr="00441D6E">
        <w:rPr>
          <w:rFonts w:ascii="ˎ̥" w:eastAsia="宋体" w:hAnsi="ˎ̥" w:cs="宋体"/>
          <w:kern w:val="0"/>
          <w:sz w:val="24"/>
          <w:szCs w:val="24"/>
        </w:rPr>
        <w:t>方当年租金</w:t>
      </w:r>
      <w:r w:rsidRPr="00441D6E">
        <w:rPr>
          <w:rFonts w:ascii="ˎ̥" w:eastAsia="宋体" w:hAnsi="ˎ̥" w:cs="宋体" w:hint="eastAsia"/>
          <w:kern w:val="0"/>
          <w:sz w:val="24"/>
          <w:szCs w:val="24"/>
        </w:rPr>
        <w:t>及经营履约保证金不予返还，金额</w:t>
      </w:r>
      <w:r w:rsidRPr="00441D6E">
        <w:rPr>
          <w:rFonts w:ascii="ˎ̥" w:eastAsia="宋体" w:hAnsi="ˎ̥" w:cs="宋体"/>
          <w:kern w:val="0"/>
          <w:sz w:val="24"/>
          <w:szCs w:val="24"/>
        </w:rPr>
        <w:t>不足以弥补经济损失的，还应赔偿</w:t>
      </w:r>
      <w:r w:rsidRPr="00441D6E">
        <w:rPr>
          <w:rFonts w:ascii="ˎ̥" w:eastAsia="宋体" w:hAnsi="ˎ̥" w:cs="宋体" w:hint="eastAsia"/>
          <w:kern w:val="0"/>
          <w:sz w:val="24"/>
          <w:szCs w:val="24"/>
        </w:rPr>
        <w:t>甲方</w:t>
      </w:r>
      <w:r w:rsidRPr="00441D6E">
        <w:rPr>
          <w:rFonts w:ascii="ˎ̥" w:eastAsia="宋体" w:hAnsi="ˎ̥" w:cs="宋体"/>
          <w:kern w:val="0"/>
          <w:sz w:val="24"/>
          <w:szCs w:val="24"/>
        </w:rPr>
        <w:t>的经济损失。</w:t>
      </w:r>
      <w:r w:rsidRPr="00441D6E">
        <w:rPr>
          <w:rFonts w:ascii="ˎ̥" w:eastAsia="宋体" w:hAnsi="ˎ̥" w:cs="宋体"/>
          <w:kern w:val="0"/>
          <w:sz w:val="24"/>
          <w:szCs w:val="24"/>
        </w:rPr>
        <w:br/>
      </w:r>
      <w:r w:rsidRPr="00441D6E">
        <w:rPr>
          <w:rFonts w:ascii="ˎ̥" w:eastAsia="宋体" w:hAnsi="ˎ̥" w:cs="宋体" w:hint="eastAsia"/>
          <w:color w:val="333333"/>
          <w:kern w:val="0"/>
          <w:sz w:val="24"/>
          <w:szCs w:val="24"/>
        </w:rPr>
        <w:t xml:space="preserve"> </w:t>
      </w:r>
      <w:r w:rsidRPr="00441D6E">
        <w:rPr>
          <w:rFonts w:ascii="ˎ̥" w:eastAsia="宋体" w:hAnsi="ˎ̥" w:cs="宋体"/>
          <w:color w:val="333333"/>
          <w:kern w:val="0"/>
          <w:sz w:val="24"/>
          <w:szCs w:val="24"/>
        </w:rPr>
        <w:t>2</w:t>
      </w:r>
      <w:r w:rsidRPr="00441D6E">
        <w:rPr>
          <w:rFonts w:ascii="ˎ̥" w:eastAsia="宋体" w:hAnsi="ˎ̥" w:cs="宋体"/>
          <w:color w:val="333333"/>
          <w:kern w:val="0"/>
          <w:sz w:val="24"/>
          <w:szCs w:val="24"/>
        </w:rPr>
        <w:t>、乙方应如期交付租金，如乙方未经甲方同意逾期交付。甲方有</w:t>
      </w:r>
      <w:r w:rsidRPr="00441D6E">
        <w:rPr>
          <w:rFonts w:ascii="ˎ̥" w:eastAsia="宋体" w:hAnsi="ˎ̥" w:cs="宋体" w:hint="eastAsia"/>
          <w:color w:val="333333"/>
          <w:kern w:val="0"/>
          <w:sz w:val="24"/>
          <w:szCs w:val="24"/>
        </w:rPr>
        <w:t>权</w:t>
      </w:r>
      <w:r w:rsidRPr="00441D6E">
        <w:rPr>
          <w:rFonts w:ascii="ˎ̥" w:eastAsia="宋体" w:hAnsi="ˎ̥" w:cs="宋体"/>
          <w:color w:val="333333"/>
          <w:kern w:val="0"/>
          <w:sz w:val="24"/>
          <w:szCs w:val="24"/>
        </w:rPr>
        <w:t>要求乙方按当年租金</w:t>
      </w:r>
      <w:r w:rsidRPr="00441D6E">
        <w:rPr>
          <w:rFonts w:ascii="ˎ̥" w:eastAsia="宋体" w:hAnsi="ˎ̥" w:cs="宋体"/>
          <w:kern w:val="0"/>
          <w:sz w:val="24"/>
          <w:szCs w:val="24"/>
        </w:rPr>
        <w:t>的</w:t>
      </w:r>
      <w:r w:rsidRPr="00441D6E">
        <w:rPr>
          <w:rFonts w:ascii="ˎ̥" w:eastAsia="宋体" w:hAnsi="ˎ̥" w:cs="宋体" w:hint="eastAsia"/>
          <w:kern w:val="0"/>
          <w:sz w:val="24"/>
          <w:szCs w:val="24"/>
          <w:u w:val="single"/>
        </w:rPr>
        <w:t xml:space="preserve">  10  </w:t>
      </w:r>
      <w:r w:rsidRPr="00441D6E">
        <w:rPr>
          <w:rFonts w:ascii="ˎ̥" w:eastAsia="宋体" w:hAnsi="ˎ̥" w:cs="宋体" w:hint="eastAsia"/>
          <w:kern w:val="0"/>
          <w:sz w:val="24"/>
          <w:szCs w:val="24"/>
        </w:rPr>
        <w:t>%</w:t>
      </w:r>
      <w:r w:rsidRPr="00441D6E">
        <w:rPr>
          <w:rFonts w:ascii="ˎ̥" w:eastAsia="宋体" w:hAnsi="ˎ̥" w:cs="宋体"/>
          <w:kern w:val="0"/>
          <w:sz w:val="24"/>
          <w:szCs w:val="24"/>
        </w:rPr>
        <w:t>支付违</w:t>
      </w:r>
      <w:r w:rsidRPr="00441D6E">
        <w:rPr>
          <w:rFonts w:ascii="ˎ̥" w:eastAsia="宋体" w:hAnsi="ˎ̥" w:cs="宋体"/>
          <w:color w:val="333333"/>
          <w:kern w:val="0"/>
          <w:sz w:val="24"/>
          <w:szCs w:val="24"/>
        </w:rPr>
        <w:t>约金，违约金不足以弥补经济损失的，还应赔偿经济损失。</w:t>
      </w:r>
      <w:r w:rsidRPr="00441D6E">
        <w:rPr>
          <w:rFonts w:ascii="ˎ̥" w:eastAsia="宋体" w:hAnsi="ˎ̥" w:cs="宋体"/>
          <w:color w:val="333333"/>
          <w:kern w:val="0"/>
          <w:sz w:val="24"/>
          <w:szCs w:val="24"/>
        </w:rPr>
        <w:br/>
      </w:r>
      <w:r w:rsidRPr="00441D6E">
        <w:rPr>
          <w:rFonts w:ascii="ˎ̥" w:eastAsia="宋体" w:hAnsi="ˎ̥" w:cs="宋体" w:hint="eastAsia"/>
          <w:color w:val="333333"/>
          <w:kern w:val="0"/>
          <w:sz w:val="24"/>
          <w:szCs w:val="24"/>
        </w:rPr>
        <w:t xml:space="preserve"> </w:t>
      </w:r>
      <w:r w:rsidRPr="00441D6E">
        <w:rPr>
          <w:rFonts w:ascii="ˎ̥" w:eastAsia="宋体" w:hAnsi="ˎ̥" w:cs="宋体"/>
          <w:color w:val="333333"/>
          <w:kern w:val="0"/>
          <w:sz w:val="24"/>
          <w:szCs w:val="24"/>
        </w:rPr>
        <w:t>3</w:t>
      </w:r>
      <w:r w:rsidRPr="00441D6E">
        <w:rPr>
          <w:rFonts w:ascii="ˎ̥" w:eastAsia="宋体" w:hAnsi="ˎ̥" w:cs="宋体"/>
          <w:color w:val="333333"/>
          <w:kern w:val="0"/>
          <w:sz w:val="24"/>
          <w:szCs w:val="24"/>
        </w:rPr>
        <w:t>、租赁期满，乙方应如期交还该房屋，如乙方未经甲方同意逾期交还。甲方有</w:t>
      </w:r>
      <w:r w:rsidRPr="00441D6E">
        <w:rPr>
          <w:rFonts w:ascii="ˎ̥" w:eastAsia="宋体" w:hAnsi="ˎ̥" w:cs="宋体" w:hint="eastAsia"/>
          <w:color w:val="333333"/>
          <w:kern w:val="0"/>
          <w:sz w:val="24"/>
          <w:szCs w:val="24"/>
        </w:rPr>
        <w:t>权</w:t>
      </w:r>
      <w:r w:rsidRPr="00441D6E">
        <w:rPr>
          <w:rFonts w:ascii="ˎ̥" w:eastAsia="宋体" w:hAnsi="ˎ̥" w:cs="宋体"/>
          <w:color w:val="333333"/>
          <w:kern w:val="0"/>
          <w:sz w:val="24"/>
          <w:szCs w:val="24"/>
        </w:rPr>
        <w:t>要求乙方按当</w:t>
      </w:r>
      <w:r w:rsidRPr="00441D6E">
        <w:rPr>
          <w:rFonts w:ascii="ˎ̥" w:eastAsia="宋体" w:hAnsi="ˎ̥" w:cs="宋体"/>
          <w:kern w:val="0"/>
          <w:sz w:val="24"/>
          <w:szCs w:val="24"/>
        </w:rPr>
        <w:t>年租金的</w:t>
      </w:r>
      <w:r w:rsidRPr="00441D6E">
        <w:rPr>
          <w:rFonts w:ascii="ˎ̥" w:eastAsia="宋体" w:hAnsi="ˎ̥" w:cs="宋体" w:hint="eastAsia"/>
          <w:kern w:val="0"/>
          <w:sz w:val="24"/>
          <w:szCs w:val="24"/>
          <w:u w:val="single"/>
        </w:rPr>
        <w:t xml:space="preserve">  10  </w:t>
      </w:r>
      <w:r w:rsidRPr="00441D6E">
        <w:rPr>
          <w:rFonts w:ascii="ˎ̥" w:eastAsia="宋体" w:hAnsi="ˎ̥" w:cs="宋体" w:hint="eastAsia"/>
          <w:kern w:val="0"/>
          <w:sz w:val="24"/>
          <w:szCs w:val="24"/>
        </w:rPr>
        <w:t>%</w:t>
      </w:r>
      <w:r w:rsidRPr="00441D6E">
        <w:rPr>
          <w:rFonts w:ascii="ˎ̥" w:eastAsia="宋体" w:hAnsi="ˎ̥" w:cs="宋体"/>
          <w:kern w:val="0"/>
          <w:sz w:val="24"/>
          <w:szCs w:val="24"/>
        </w:rPr>
        <w:t>支付违约金</w:t>
      </w:r>
      <w:r w:rsidRPr="00441D6E">
        <w:rPr>
          <w:rFonts w:ascii="ˎ̥" w:eastAsia="宋体" w:hAnsi="ˎ̥" w:cs="宋体"/>
          <w:color w:val="333333"/>
          <w:kern w:val="0"/>
          <w:sz w:val="24"/>
          <w:szCs w:val="24"/>
        </w:rPr>
        <w:t>，违约金不足以弥补经济损失的，还应赔偿经济损失。</w:t>
      </w:r>
      <w:r w:rsidRPr="00441D6E">
        <w:rPr>
          <w:rFonts w:ascii="ˎ̥" w:eastAsia="宋体" w:hAnsi="ˎ̥" w:cs="宋体" w:hint="eastAsia"/>
          <w:color w:val="333333"/>
          <w:kern w:val="0"/>
          <w:sz w:val="24"/>
          <w:szCs w:val="24"/>
        </w:rPr>
        <w:t>拒不支付的，从乙方履约保证金中扣除相应金额。</w:t>
      </w:r>
      <w:r w:rsidRPr="00441D6E">
        <w:rPr>
          <w:rFonts w:ascii="ˎ̥" w:eastAsia="宋体" w:hAnsi="ˎ̥" w:cs="宋体"/>
          <w:color w:val="333333"/>
          <w:kern w:val="0"/>
          <w:sz w:val="24"/>
          <w:szCs w:val="24"/>
        </w:rPr>
        <w:t>  </w:t>
      </w:r>
    </w:p>
    <w:p w:rsidR="00441D6E" w:rsidRPr="00441D6E" w:rsidRDefault="00441D6E" w:rsidP="00441D6E">
      <w:pPr>
        <w:spacing w:line="500" w:lineRule="exact"/>
        <w:rPr>
          <w:rFonts w:ascii="宋体" w:eastAsia="宋体" w:hAnsi="宋体" w:cs="Times New Roman"/>
          <w:b/>
          <w:color w:val="FF0000"/>
          <w:sz w:val="24"/>
          <w:szCs w:val="24"/>
        </w:rPr>
      </w:pPr>
      <w:r w:rsidRPr="00441D6E">
        <w:rPr>
          <w:rFonts w:ascii="宋体" w:eastAsia="宋体" w:hAnsi="宋体" w:cs="Times New Roman" w:hint="eastAsia"/>
          <w:b/>
          <w:color w:val="FF0000"/>
          <w:sz w:val="24"/>
          <w:szCs w:val="24"/>
        </w:rPr>
        <w:lastRenderedPageBreak/>
        <w:t xml:space="preserve"> 第十三条 安全责任</w:t>
      </w:r>
    </w:p>
    <w:p w:rsidR="00441D6E" w:rsidRPr="00441D6E" w:rsidRDefault="00441D6E" w:rsidP="00441D6E">
      <w:pPr>
        <w:spacing w:line="500" w:lineRule="exact"/>
        <w:ind w:firstLine="480"/>
        <w:rPr>
          <w:rFonts w:ascii="宋体" w:eastAsia="宋体" w:hAnsi="宋体" w:cs="楷体"/>
          <w:color w:val="FF0000"/>
          <w:kern w:val="0"/>
          <w:sz w:val="24"/>
          <w:szCs w:val="24"/>
        </w:rPr>
      </w:pPr>
      <w:r w:rsidRPr="00441D6E">
        <w:rPr>
          <w:rFonts w:ascii="宋体" w:eastAsia="宋体" w:hAnsi="宋体" w:cs="Times New Roman" w:hint="eastAsia"/>
          <w:color w:val="FF0000"/>
          <w:sz w:val="24"/>
          <w:szCs w:val="24"/>
        </w:rPr>
        <w:t>（一）</w:t>
      </w:r>
      <w:r w:rsidRPr="00441D6E">
        <w:rPr>
          <w:rFonts w:ascii="宋体" w:eastAsia="宋体" w:hAnsi="宋体" w:cs="楷体" w:hint="eastAsia"/>
          <w:color w:val="FF0000"/>
          <w:kern w:val="0"/>
          <w:sz w:val="24"/>
          <w:szCs w:val="24"/>
        </w:rPr>
        <w:t>乙方在租赁期间必须加强安全管理，采取防范措施，安全用电、防火防盗、不乱搭乱放，确保安全（经营）生产，防止各种安全责任事故发生，出现一切责任、事故由乙方承担。</w:t>
      </w:r>
    </w:p>
    <w:p w:rsidR="00441D6E" w:rsidRPr="00441D6E" w:rsidRDefault="00441D6E" w:rsidP="00441D6E">
      <w:pPr>
        <w:spacing w:line="500" w:lineRule="exact"/>
        <w:rPr>
          <w:rFonts w:ascii="宋体" w:eastAsia="宋体" w:hAnsi="宋体" w:cs="Times New Roman"/>
          <w:color w:val="FF0000"/>
          <w:sz w:val="24"/>
          <w:szCs w:val="24"/>
        </w:rPr>
      </w:pPr>
      <w:r w:rsidRPr="00441D6E">
        <w:rPr>
          <w:rFonts w:ascii="宋体" w:eastAsia="宋体" w:hAnsi="宋体" w:cs="Times New Roman" w:hint="eastAsia"/>
          <w:color w:val="FF0000"/>
          <w:sz w:val="24"/>
          <w:szCs w:val="24"/>
        </w:rPr>
        <w:t xml:space="preserve">   （二）</w:t>
      </w:r>
      <w:r w:rsidRPr="00441D6E">
        <w:rPr>
          <w:rFonts w:ascii="宋体" w:eastAsia="宋体" w:hAnsi="宋体" w:cs="楷体" w:hint="eastAsia"/>
          <w:color w:val="FF0000"/>
          <w:kern w:val="0"/>
          <w:sz w:val="24"/>
          <w:szCs w:val="24"/>
        </w:rPr>
        <w:t>乙方在租赁期间由于安全事故或其他原因造成甲方财产损坏和其他人员人身伤害的，乙方承担全部责任，如由此给甲方造成对外损失赔偿或各种罚金、罚款的，甲方有权向乙方追偿。</w:t>
      </w:r>
    </w:p>
    <w:p w:rsidR="00441D6E" w:rsidRPr="00441D6E" w:rsidRDefault="00441D6E" w:rsidP="00441D6E">
      <w:pPr>
        <w:widowControl/>
        <w:spacing w:before="150" w:after="150" w:line="460" w:lineRule="exact"/>
        <w:contextualSpacing/>
        <w:jc w:val="left"/>
        <w:rPr>
          <w:rFonts w:ascii="ˎ̥" w:eastAsia="宋体" w:hAnsi="ˎ̥" w:cs="宋体"/>
          <w:b/>
          <w:color w:val="333333"/>
          <w:kern w:val="0"/>
          <w:sz w:val="24"/>
          <w:szCs w:val="24"/>
        </w:rPr>
      </w:pPr>
      <w:r w:rsidRPr="00441D6E">
        <w:rPr>
          <w:rFonts w:ascii="ˎ̥" w:eastAsia="宋体" w:hAnsi="ˎ̥" w:cs="宋体"/>
          <w:b/>
          <w:color w:val="333333"/>
          <w:kern w:val="0"/>
          <w:sz w:val="24"/>
          <w:szCs w:val="24"/>
        </w:rPr>
        <w:t>十</w:t>
      </w:r>
      <w:r w:rsidRPr="00441D6E">
        <w:rPr>
          <w:rFonts w:ascii="ˎ̥" w:eastAsia="宋体" w:hAnsi="ˎ̥" w:cs="宋体" w:hint="eastAsia"/>
          <w:b/>
          <w:color w:val="333333"/>
          <w:kern w:val="0"/>
          <w:sz w:val="24"/>
          <w:szCs w:val="24"/>
        </w:rPr>
        <w:t>四</w:t>
      </w:r>
      <w:r w:rsidRPr="00441D6E">
        <w:rPr>
          <w:rFonts w:ascii="ˎ̥" w:eastAsia="宋体" w:hAnsi="ˎ̥" w:cs="宋体"/>
          <w:b/>
          <w:color w:val="333333"/>
          <w:kern w:val="0"/>
          <w:sz w:val="24"/>
          <w:szCs w:val="24"/>
        </w:rPr>
        <w:t>、其他条款</w:t>
      </w:r>
    </w:p>
    <w:p w:rsidR="00441D6E" w:rsidRPr="00441D6E" w:rsidRDefault="00441D6E" w:rsidP="00441D6E">
      <w:pPr>
        <w:widowControl/>
        <w:spacing w:before="150" w:after="150" w:line="460" w:lineRule="exact"/>
        <w:ind w:firstLineChars="100" w:firstLine="240"/>
        <w:contextualSpacing/>
        <w:jc w:val="left"/>
        <w:rPr>
          <w:rFonts w:ascii="ˎ̥" w:eastAsia="宋体" w:hAnsi="ˎ̥" w:cs="宋体"/>
          <w:color w:val="333333"/>
          <w:kern w:val="0"/>
          <w:sz w:val="24"/>
          <w:szCs w:val="24"/>
        </w:rPr>
      </w:pPr>
      <w:r w:rsidRPr="00441D6E">
        <w:rPr>
          <w:rFonts w:ascii="ˎ̥" w:eastAsia="宋体" w:hAnsi="ˎ̥" w:cs="宋体"/>
          <w:color w:val="333333"/>
          <w:kern w:val="0"/>
          <w:sz w:val="24"/>
          <w:szCs w:val="24"/>
        </w:rPr>
        <w:t>1</w:t>
      </w:r>
      <w:r w:rsidRPr="00441D6E">
        <w:rPr>
          <w:rFonts w:ascii="ˎ̥" w:eastAsia="宋体" w:hAnsi="ˎ̥" w:cs="宋体"/>
          <w:color w:val="333333"/>
          <w:kern w:val="0"/>
          <w:sz w:val="24"/>
          <w:szCs w:val="24"/>
        </w:rPr>
        <w:t>、在租赁期间，乙方所缴纳的房租</w:t>
      </w:r>
      <w:r w:rsidRPr="00441D6E">
        <w:rPr>
          <w:rFonts w:ascii="ˎ̥" w:eastAsia="宋体" w:hAnsi="ˎ̥" w:cs="宋体" w:hint="eastAsia"/>
          <w:color w:val="333333"/>
          <w:kern w:val="0"/>
          <w:sz w:val="24"/>
          <w:szCs w:val="24"/>
        </w:rPr>
        <w:t>及其它</w:t>
      </w:r>
      <w:r w:rsidRPr="00441D6E">
        <w:rPr>
          <w:rFonts w:ascii="ˎ̥" w:eastAsia="宋体" w:hAnsi="ˎ̥" w:cs="宋体"/>
          <w:color w:val="333333"/>
          <w:kern w:val="0"/>
          <w:sz w:val="24"/>
          <w:szCs w:val="24"/>
        </w:rPr>
        <w:t>交于甲方的各种费用，甲方应给乙方开相应的收据。乙方因房屋使用所缴纳的其他费用，乙方应将相应收据复印件交于甲方。</w:t>
      </w:r>
      <w:r w:rsidRPr="00441D6E">
        <w:rPr>
          <w:rFonts w:ascii="ˎ̥" w:eastAsia="宋体" w:hAnsi="ˎ̥" w:cs="宋体"/>
          <w:color w:val="333333"/>
          <w:kern w:val="0"/>
          <w:sz w:val="24"/>
          <w:szCs w:val="24"/>
        </w:rPr>
        <w:br/>
      </w:r>
      <w:r w:rsidRPr="00441D6E">
        <w:rPr>
          <w:rFonts w:ascii="ˎ̥" w:eastAsia="宋体" w:hAnsi="ˎ̥" w:cs="宋体" w:hint="eastAsia"/>
          <w:color w:val="333333"/>
          <w:kern w:val="0"/>
          <w:sz w:val="24"/>
          <w:szCs w:val="24"/>
        </w:rPr>
        <w:t xml:space="preserve">  </w:t>
      </w:r>
      <w:r w:rsidRPr="00441D6E">
        <w:rPr>
          <w:rFonts w:ascii="ˎ̥" w:eastAsia="宋体" w:hAnsi="ˎ̥" w:cs="宋体"/>
          <w:color w:val="333333"/>
          <w:kern w:val="0"/>
          <w:sz w:val="24"/>
          <w:szCs w:val="24"/>
        </w:rPr>
        <w:t>2</w:t>
      </w:r>
      <w:r w:rsidRPr="00441D6E">
        <w:rPr>
          <w:rFonts w:ascii="ˎ̥" w:eastAsia="宋体" w:hAnsi="ˎ̥" w:cs="宋体"/>
          <w:color w:val="333333"/>
          <w:kern w:val="0"/>
          <w:sz w:val="24"/>
          <w:szCs w:val="24"/>
        </w:rPr>
        <w:t>、甲</w:t>
      </w:r>
      <w:r w:rsidRPr="00441D6E">
        <w:rPr>
          <w:rFonts w:ascii="ˎ̥" w:eastAsia="宋体" w:hAnsi="ˎ̥" w:cs="宋体" w:hint="eastAsia"/>
          <w:color w:val="333333"/>
          <w:kern w:val="0"/>
          <w:sz w:val="24"/>
          <w:szCs w:val="24"/>
        </w:rPr>
        <w:t>、</w:t>
      </w:r>
      <w:r w:rsidRPr="00441D6E">
        <w:rPr>
          <w:rFonts w:ascii="ˎ̥" w:eastAsia="宋体" w:hAnsi="ˎ̥" w:cs="宋体"/>
          <w:color w:val="333333"/>
          <w:kern w:val="0"/>
          <w:sz w:val="24"/>
          <w:szCs w:val="24"/>
        </w:rPr>
        <w:t>乙双方如有特殊情况需提前终止合同，必须提前一个月通知对方待双方同意后，方可办理手续。若甲方违约，要负责退还给乙方相应期限内的房租，反之，若乙方违约，则甲方有权不退还租金</w:t>
      </w:r>
      <w:r w:rsidRPr="00441D6E">
        <w:rPr>
          <w:rFonts w:ascii="ˎ̥" w:eastAsia="宋体" w:hAnsi="ˎ̥" w:cs="宋体" w:hint="eastAsia"/>
          <w:color w:val="333333"/>
          <w:kern w:val="0"/>
          <w:sz w:val="24"/>
          <w:szCs w:val="24"/>
        </w:rPr>
        <w:t>和保证金</w:t>
      </w:r>
      <w:r w:rsidRPr="00441D6E">
        <w:rPr>
          <w:rFonts w:ascii="ˎ̥" w:eastAsia="宋体" w:hAnsi="ˎ̥" w:cs="宋体"/>
          <w:color w:val="333333"/>
          <w:kern w:val="0"/>
          <w:sz w:val="24"/>
          <w:szCs w:val="24"/>
        </w:rPr>
        <w:t>。</w:t>
      </w:r>
    </w:p>
    <w:p w:rsidR="00441D6E" w:rsidRPr="00441D6E" w:rsidRDefault="00441D6E" w:rsidP="00441D6E">
      <w:pPr>
        <w:widowControl/>
        <w:spacing w:before="150" w:after="150" w:line="460" w:lineRule="exact"/>
        <w:ind w:firstLineChars="100" w:firstLine="240"/>
        <w:contextualSpacing/>
        <w:jc w:val="left"/>
        <w:rPr>
          <w:rFonts w:ascii="ˎ̥" w:eastAsia="宋体" w:hAnsi="ˎ̥" w:cs="宋体"/>
          <w:kern w:val="0"/>
          <w:sz w:val="24"/>
          <w:szCs w:val="24"/>
        </w:rPr>
      </w:pPr>
      <w:r w:rsidRPr="00441D6E">
        <w:rPr>
          <w:rFonts w:ascii="ˎ̥" w:eastAsia="宋体" w:hAnsi="ˎ̥" w:cs="宋体" w:hint="eastAsia"/>
          <w:kern w:val="0"/>
          <w:sz w:val="24"/>
          <w:szCs w:val="24"/>
        </w:rPr>
        <w:t>3</w:t>
      </w:r>
      <w:r w:rsidRPr="00441D6E">
        <w:rPr>
          <w:rFonts w:ascii="ˎ̥" w:eastAsia="宋体" w:hAnsi="ˎ̥" w:cs="宋体" w:hint="eastAsia"/>
          <w:kern w:val="0"/>
          <w:sz w:val="24"/>
          <w:szCs w:val="24"/>
        </w:rPr>
        <w:t>、甲方</w:t>
      </w:r>
      <w:r w:rsidRPr="00441D6E">
        <w:rPr>
          <w:rFonts w:ascii="ˎ̥" w:eastAsia="宋体" w:hAnsi="ˎ̥" w:cs="宋体"/>
          <w:kern w:val="0"/>
          <w:sz w:val="24"/>
          <w:szCs w:val="24"/>
        </w:rPr>
        <w:t>可以从履约</w:t>
      </w:r>
      <w:r w:rsidRPr="00441D6E">
        <w:rPr>
          <w:rFonts w:ascii="ˎ̥" w:eastAsia="宋体" w:hAnsi="ˎ̥" w:cs="宋体" w:hint="eastAsia"/>
          <w:kern w:val="0"/>
          <w:sz w:val="24"/>
          <w:szCs w:val="24"/>
        </w:rPr>
        <w:t>保证金</w:t>
      </w:r>
      <w:r w:rsidRPr="00441D6E">
        <w:rPr>
          <w:rFonts w:ascii="ˎ̥" w:eastAsia="宋体" w:hAnsi="ˎ̥" w:cs="宋体"/>
          <w:kern w:val="0"/>
          <w:sz w:val="24"/>
          <w:szCs w:val="24"/>
        </w:rPr>
        <w:t>中</w:t>
      </w:r>
      <w:r w:rsidRPr="00441D6E">
        <w:rPr>
          <w:rFonts w:ascii="ˎ̥" w:eastAsia="宋体" w:hAnsi="ˎ̥" w:cs="宋体" w:hint="eastAsia"/>
          <w:kern w:val="0"/>
          <w:sz w:val="24"/>
          <w:szCs w:val="24"/>
        </w:rPr>
        <w:t>扣除</w:t>
      </w:r>
      <w:r w:rsidRPr="00441D6E">
        <w:rPr>
          <w:rFonts w:ascii="ˎ̥" w:eastAsia="宋体" w:hAnsi="ˎ̥" w:cs="宋体"/>
          <w:kern w:val="0"/>
          <w:sz w:val="24"/>
          <w:szCs w:val="24"/>
        </w:rPr>
        <w:t>支取</w:t>
      </w:r>
      <w:r w:rsidRPr="00441D6E">
        <w:rPr>
          <w:rFonts w:ascii="ˎ̥" w:eastAsia="宋体" w:hAnsi="ˎ̥" w:cs="宋体" w:hint="eastAsia"/>
          <w:kern w:val="0"/>
          <w:sz w:val="24"/>
          <w:szCs w:val="24"/>
        </w:rPr>
        <w:t>本合同项下应向乙方收取的</w:t>
      </w:r>
      <w:r w:rsidRPr="00441D6E">
        <w:rPr>
          <w:rFonts w:ascii="ˎ̥" w:eastAsia="宋体" w:hAnsi="ˎ̥" w:cs="宋体"/>
          <w:kern w:val="0"/>
          <w:sz w:val="24"/>
          <w:szCs w:val="24"/>
        </w:rPr>
        <w:t>违约金直至履约</w:t>
      </w:r>
      <w:r w:rsidRPr="00441D6E">
        <w:rPr>
          <w:rFonts w:ascii="ˎ̥" w:eastAsia="宋体" w:hAnsi="ˎ̥" w:cs="宋体" w:hint="eastAsia"/>
          <w:kern w:val="0"/>
          <w:sz w:val="24"/>
          <w:szCs w:val="24"/>
        </w:rPr>
        <w:t>保证金</w:t>
      </w:r>
      <w:r w:rsidRPr="00441D6E">
        <w:rPr>
          <w:rFonts w:ascii="ˎ̥" w:eastAsia="宋体" w:hAnsi="ˎ̥" w:cs="宋体"/>
          <w:kern w:val="0"/>
          <w:sz w:val="24"/>
          <w:szCs w:val="24"/>
        </w:rPr>
        <w:t>数额支尽</w:t>
      </w:r>
      <w:r w:rsidRPr="00441D6E">
        <w:rPr>
          <w:rFonts w:ascii="ˎ̥" w:eastAsia="宋体" w:hAnsi="ˎ̥" w:cs="宋体" w:hint="eastAsia"/>
          <w:kern w:val="0"/>
          <w:sz w:val="24"/>
          <w:szCs w:val="24"/>
        </w:rPr>
        <w:t>，履约保证金不足以支付的</w:t>
      </w:r>
      <w:r w:rsidRPr="00441D6E">
        <w:rPr>
          <w:rFonts w:ascii="ˎ̥" w:eastAsia="宋体" w:hAnsi="ˎ̥" w:cs="宋体"/>
          <w:kern w:val="0"/>
          <w:sz w:val="24"/>
          <w:szCs w:val="24"/>
        </w:rPr>
        <w:t>，</w:t>
      </w:r>
      <w:r w:rsidRPr="00441D6E">
        <w:rPr>
          <w:rFonts w:ascii="ˎ̥" w:eastAsia="宋体" w:hAnsi="ˎ̥" w:cs="宋体" w:hint="eastAsia"/>
          <w:kern w:val="0"/>
          <w:sz w:val="24"/>
          <w:szCs w:val="24"/>
        </w:rPr>
        <w:t>乙方还应向甲方</w:t>
      </w:r>
      <w:r w:rsidRPr="00441D6E">
        <w:rPr>
          <w:rFonts w:ascii="ˎ̥" w:eastAsia="宋体" w:hAnsi="ˎ̥" w:cs="宋体"/>
          <w:kern w:val="0"/>
          <w:sz w:val="24"/>
          <w:szCs w:val="24"/>
        </w:rPr>
        <w:t>赔偿经济损失</w:t>
      </w:r>
      <w:r w:rsidRPr="00441D6E">
        <w:rPr>
          <w:rFonts w:ascii="ˎ̥" w:eastAsia="宋体" w:hAnsi="ˎ̥" w:cs="宋体" w:hint="eastAsia"/>
          <w:kern w:val="0"/>
          <w:sz w:val="24"/>
          <w:szCs w:val="24"/>
        </w:rPr>
        <w:t>。、</w:t>
      </w:r>
    </w:p>
    <w:p w:rsidR="00441D6E" w:rsidRPr="00441D6E" w:rsidRDefault="00441D6E" w:rsidP="00441D6E">
      <w:pPr>
        <w:widowControl/>
        <w:spacing w:before="150" w:after="150" w:line="460" w:lineRule="exact"/>
        <w:ind w:firstLineChars="100" w:firstLine="240"/>
        <w:jc w:val="left"/>
        <w:rPr>
          <w:rFonts w:ascii="ˎ̥" w:eastAsia="宋体" w:hAnsi="ˎ̥" w:cs="宋体"/>
          <w:color w:val="333333"/>
          <w:kern w:val="0"/>
          <w:sz w:val="24"/>
          <w:szCs w:val="24"/>
        </w:rPr>
      </w:pPr>
      <w:r w:rsidRPr="00441D6E">
        <w:rPr>
          <w:rFonts w:ascii="ˎ̥" w:eastAsia="宋体" w:hAnsi="ˎ̥" w:cs="宋体" w:hint="eastAsia"/>
          <w:color w:val="333333"/>
          <w:kern w:val="0"/>
          <w:sz w:val="24"/>
          <w:szCs w:val="24"/>
        </w:rPr>
        <w:t>4</w:t>
      </w:r>
      <w:r w:rsidRPr="00441D6E">
        <w:rPr>
          <w:rFonts w:ascii="ˎ̥" w:eastAsia="宋体" w:hAnsi="ˎ̥" w:cs="宋体" w:hint="eastAsia"/>
          <w:color w:val="333333"/>
          <w:kern w:val="0"/>
          <w:sz w:val="24"/>
          <w:szCs w:val="24"/>
        </w:rPr>
        <w:t>、</w:t>
      </w:r>
      <w:r w:rsidRPr="00441D6E">
        <w:rPr>
          <w:rFonts w:ascii="ˎ̥" w:eastAsia="宋体" w:hAnsi="ˎ̥" w:cs="宋体"/>
          <w:color w:val="333333"/>
          <w:kern w:val="0"/>
          <w:sz w:val="24"/>
          <w:szCs w:val="24"/>
        </w:rPr>
        <w:t>租赁期间的水费、电费</w:t>
      </w:r>
      <w:r w:rsidRPr="00441D6E">
        <w:rPr>
          <w:rFonts w:ascii="ˎ̥" w:eastAsia="宋体" w:hAnsi="ˎ̥" w:cs="宋体" w:hint="eastAsia"/>
          <w:color w:val="333333"/>
          <w:kern w:val="0"/>
          <w:sz w:val="24"/>
          <w:szCs w:val="24"/>
        </w:rPr>
        <w:t>执行水电部门相关规定，</w:t>
      </w:r>
      <w:r w:rsidRPr="00441D6E">
        <w:rPr>
          <w:rFonts w:ascii="ˎ̥" w:eastAsia="宋体" w:hAnsi="ˎ̥" w:cs="宋体"/>
          <w:color w:val="333333"/>
          <w:kern w:val="0"/>
          <w:sz w:val="24"/>
          <w:szCs w:val="24"/>
        </w:rPr>
        <w:t>无特殊情况约定不变。</w:t>
      </w:r>
    </w:p>
    <w:p w:rsidR="00441D6E" w:rsidRPr="00441D6E" w:rsidRDefault="00441D6E" w:rsidP="00441D6E">
      <w:pPr>
        <w:widowControl/>
        <w:spacing w:before="150" w:after="150" w:line="460" w:lineRule="exact"/>
        <w:ind w:firstLineChars="100" w:firstLine="240"/>
        <w:jc w:val="left"/>
        <w:rPr>
          <w:rFonts w:ascii="ˎ̥" w:eastAsia="宋体" w:hAnsi="ˎ̥" w:cs="宋体"/>
          <w:color w:val="333333"/>
          <w:kern w:val="0"/>
          <w:sz w:val="24"/>
          <w:szCs w:val="24"/>
        </w:rPr>
      </w:pPr>
      <w:r w:rsidRPr="00441D6E">
        <w:rPr>
          <w:rFonts w:ascii="ˎ̥" w:eastAsia="宋体" w:hAnsi="ˎ̥" w:cs="宋体" w:hint="eastAsia"/>
          <w:color w:val="333333"/>
          <w:kern w:val="0"/>
          <w:sz w:val="24"/>
          <w:szCs w:val="24"/>
        </w:rPr>
        <w:t>5</w:t>
      </w:r>
      <w:r w:rsidRPr="00441D6E">
        <w:rPr>
          <w:rFonts w:ascii="ˎ̥" w:eastAsia="宋体" w:hAnsi="ˎ̥" w:cs="宋体"/>
          <w:color w:val="333333"/>
          <w:kern w:val="0"/>
          <w:sz w:val="24"/>
          <w:szCs w:val="24"/>
        </w:rPr>
        <w:t>、本合同未尽事宜，甲、乙双方可以补充协议的方式另行约定，补充协议是本合同不可分割的部分，与本合同具有同等法律效力。</w:t>
      </w:r>
      <w:r w:rsidRPr="00441D6E">
        <w:rPr>
          <w:rFonts w:ascii="ˎ̥" w:eastAsia="宋体" w:hAnsi="ˎ̥" w:cs="宋体"/>
          <w:color w:val="333333"/>
          <w:kern w:val="0"/>
          <w:sz w:val="24"/>
          <w:szCs w:val="24"/>
        </w:rPr>
        <w:br/>
      </w:r>
      <w:r w:rsidRPr="00441D6E">
        <w:rPr>
          <w:rFonts w:ascii="ˎ̥" w:eastAsia="宋体" w:hAnsi="ˎ̥" w:cs="宋体" w:hint="eastAsia"/>
          <w:b/>
          <w:color w:val="333333"/>
          <w:kern w:val="0"/>
          <w:sz w:val="24"/>
          <w:szCs w:val="24"/>
        </w:rPr>
        <w:t>十五、</w:t>
      </w:r>
      <w:r w:rsidRPr="00441D6E">
        <w:rPr>
          <w:rFonts w:ascii="ˎ̥" w:eastAsia="宋体" w:hAnsi="ˎ̥" w:cs="宋体" w:hint="eastAsia"/>
          <w:color w:val="333333"/>
          <w:kern w:val="0"/>
          <w:sz w:val="24"/>
          <w:szCs w:val="24"/>
        </w:rPr>
        <w:t>双方因履行合同发生争议应友好协商解决，若协商不成，由原告向济南市历城区法院起诉，诉讼费及律师费等实现债权的费用由败诉方承担。</w:t>
      </w:r>
    </w:p>
    <w:p w:rsidR="00441D6E" w:rsidRPr="00441D6E" w:rsidRDefault="00441D6E" w:rsidP="00441D6E">
      <w:pPr>
        <w:widowControl/>
        <w:spacing w:before="150" w:after="150" w:line="460" w:lineRule="exact"/>
        <w:jc w:val="left"/>
        <w:rPr>
          <w:rFonts w:ascii="ˎ̥" w:eastAsia="宋体" w:hAnsi="ˎ̥" w:cs="宋体"/>
          <w:color w:val="333333"/>
          <w:kern w:val="0"/>
          <w:sz w:val="24"/>
          <w:szCs w:val="24"/>
        </w:rPr>
      </w:pPr>
      <w:r w:rsidRPr="00441D6E">
        <w:rPr>
          <w:rFonts w:ascii="ˎ̥" w:eastAsia="宋体" w:hAnsi="ˎ̥" w:cs="宋体" w:hint="eastAsia"/>
          <w:b/>
          <w:color w:val="333333"/>
          <w:kern w:val="0"/>
          <w:sz w:val="24"/>
          <w:szCs w:val="24"/>
        </w:rPr>
        <w:t>十六</w:t>
      </w:r>
      <w:r w:rsidRPr="00441D6E">
        <w:rPr>
          <w:rFonts w:ascii="ˎ̥" w:eastAsia="宋体" w:hAnsi="ˎ̥" w:cs="宋体"/>
          <w:b/>
          <w:color w:val="333333"/>
          <w:kern w:val="0"/>
          <w:sz w:val="24"/>
          <w:szCs w:val="24"/>
        </w:rPr>
        <w:t>、</w:t>
      </w:r>
      <w:r w:rsidRPr="00441D6E">
        <w:rPr>
          <w:rFonts w:ascii="ˎ̥" w:eastAsia="宋体" w:hAnsi="ˎ̥" w:cs="宋体"/>
          <w:color w:val="333333"/>
          <w:kern w:val="0"/>
          <w:sz w:val="24"/>
          <w:szCs w:val="24"/>
        </w:rPr>
        <w:t>本</w:t>
      </w:r>
      <w:r w:rsidRPr="00441D6E">
        <w:rPr>
          <w:rFonts w:ascii="ˎ̥" w:eastAsia="宋体" w:hAnsi="ˎ̥" w:cs="宋体" w:hint="eastAsia"/>
          <w:color w:val="333333"/>
          <w:kern w:val="0"/>
          <w:sz w:val="24"/>
          <w:szCs w:val="24"/>
        </w:rPr>
        <w:t>合同自双方签字盖章之日起生效。</w:t>
      </w:r>
      <w:r w:rsidRPr="00441D6E">
        <w:rPr>
          <w:rFonts w:ascii="ˎ̥" w:eastAsia="宋体" w:hAnsi="ˎ̥" w:cs="宋体"/>
          <w:color w:val="333333"/>
          <w:kern w:val="0"/>
          <w:sz w:val="24"/>
          <w:szCs w:val="24"/>
        </w:rPr>
        <w:t>壹式</w:t>
      </w:r>
      <w:r w:rsidRPr="00441D6E">
        <w:rPr>
          <w:rFonts w:ascii="ˎ̥" w:eastAsia="宋体" w:hAnsi="ˎ̥" w:cs="宋体" w:hint="eastAsia"/>
          <w:color w:val="333333"/>
          <w:kern w:val="0"/>
          <w:sz w:val="24"/>
          <w:szCs w:val="24"/>
        </w:rPr>
        <w:t>肆</w:t>
      </w:r>
      <w:r w:rsidRPr="00441D6E">
        <w:rPr>
          <w:rFonts w:ascii="ˎ̥" w:eastAsia="宋体" w:hAnsi="ˎ̥" w:cs="宋体"/>
          <w:color w:val="333333"/>
          <w:kern w:val="0"/>
          <w:sz w:val="24"/>
          <w:szCs w:val="24"/>
        </w:rPr>
        <w:t>份</w:t>
      </w:r>
      <w:r w:rsidRPr="00441D6E">
        <w:rPr>
          <w:rFonts w:ascii="ˎ̥" w:eastAsia="宋体" w:hAnsi="ˎ̥" w:cs="宋体" w:hint="eastAsia"/>
          <w:color w:val="333333"/>
          <w:kern w:val="0"/>
          <w:sz w:val="24"/>
          <w:szCs w:val="24"/>
        </w:rPr>
        <w:t>，</w:t>
      </w:r>
      <w:r w:rsidRPr="00441D6E">
        <w:rPr>
          <w:rFonts w:ascii="ˎ̥" w:eastAsia="宋体" w:hAnsi="ˎ̥" w:cs="宋体"/>
          <w:color w:val="333333"/>
          <w:kern w:val="0"/>
          <w:sz w:val="24"/>
          <w:szCs w:val="24"/>
        </w:rPr>
        <w:t>其中，甲</w:t>
      </w:r>
      <w:r w:rsidRPr="00441D6E">
        <w:rPr>
          <w:rFonts w:ascii="ˎ̥" w:eastAsia="宋体" w:hAnsi="ˎ̥" w:cs="宋体" w:hint="eastAsia"/>
          <w:color w:val="333333"/>
          <w:kern w:val="0"/>
          <w:sz w:val="24"/>
          <w:szCs w:val="24"/>
        </w:rPr>
        <w:t>方叁份，</w:t>
      </w:r>
      <w:r w:rsidRPr="00441D6E">
        <w:rPr>
          <w:rFonts w:ascii="ˎ̥" w:eastAsia="宋体" w:hAnsi="ˎ̥" w:cs="宋体"/>
          <w:color w:val="333333"/>
          <w:kern w:val="0"/>
          <w:sz w:val="24"/>
          <w:szCs w:val="24"/>
        </w:rPr>
        <w:t>乙方</w:t>
      </w:r>
      <w:r w:rsidRPr="00441D6E">
        <w:rPr>
          <w:rFonts w:ascii="ˎ̥" w:eastAsia="宋体" w:hAnsi="ˎ̥" w:cs="宋体" w:hint="eastAsia"/>
          <w:color w:val="333333"/>
          <w:kern w:val="0"/>
          <w:sz w:val="24"/>
          <w:szCs w:val="24"/>
        </w:rPr>
        <w:t>壹</w:t>
      </w:r>
      <w:r w:rsidRPr="00441D6E">
        <w:rPr>
          <w:rFonts w:ascii="ˎ̥" w:eastAsia="宋体" w:hAnsi="ˎ̥" w:cs="宋体"/>
          <w:color w:val="333333"/>
          <w:kern w:val="0"/>
          <w:sz w:val="24"/>
          <w:szCs w:val="24"/>
        </w:rPr>
        <w:t>份，均具有同等</w:t>
      </w:r>
      <w:r w:rsidRPr="00441D6E">
        <w:rPr>
          <w:rFonts w:ascii="ˎ̥" w:eastAsia="宋体" w:hAnsi="ˎ̥" w:cs="宋体" w:hint="eastAsia"/>
          <w:color w:val="333333"/>
          <w:kern w:val="0"/>
          <w:sz w:val="24"/>
          <w:szCs w:val="24"/>
        </w:rPr>
        <w:t>法律</w:t>
      </w:r>
      <w:r w:rsidRPr="00441D6E">
        <w:rPr>
          <w:rFonts w:ascii="ˎ̥" w:eastAsia="宋体" w:hAnsi="ˎ̥" w:cs="宋体"/>
          <w:color w:val="333333"/>
          <w:kern w:val="0"/>
          <w:sz w:val="24"/>
          <w:szCs w:val="24"/>
        </w:rPr>
        <w:t>效力。</w:t>
      </w:r>
      <w:r w:rsidRPr="00441D6E">
        <w:rPr>
          <w:rFonts w:ascii="ˎ̥" w:eastAsia="宋体" w:hAnsi="ˎ̥" w:cs="宋体" w:hint="eastAsia"/>
          <w:color w:val="333333"/>
          <w:kern w:val="0"/>
          <w:sz w:val="24"/>
          <w:szCs w:val="24"/>
        </w:rPr>
        <w:t>双方往来信函中约定的权利义务与本合同条款具有同等法律效力。</w:t>
      </w:r>
    </w:p>
    <w:p w:rsidR="00441D6E" w:rsidRPr="00441D6E" w:rsidRDefault="00441D6E" w:rsidP="00441D6E">
      <w:pPr>
        <w:widowControl/>
        <w:spacing w:before="150" w:after="150" w:line="460" w:lineRule="exact"/>
        <w:jc w:val="left"/>
        <w:rPr>
          <w:rFonts w:ascii="ˎ̥" w:eastAsia="宋体" w:hAnsi="ˎ̥" w:cs="宋体"/>
          <w:color w:val="333333"/>
          <w:kern w:val="0"/>
          <w:sz w:val="24"/>
          <w:szCs w:val="24"/>
        </w:rPr>
      </w:pPr>
      <w:r w:rsidRPr="00441D6E">
        <w:rPr>
          <w:rFonts w:ascii="ˎ̥" w:eastAsia="宋体" w:hAnsi="ˎ̥" w:cs="宋体" w:hint="eastAsia"/>
          <w:color w:val="333333"/>
          <w:kern w:val="0"/>
          <w:sz w:val="24"/>
          <w:szCs w:val="24"/>
        </w:rPr>
        <w:t>十七、独立条款：本合同约定的商铺租金标准、金额、支付时间的约定和商铺清收的约定不受本合同效力认定风险影响，独立成立并有效。</w:t>
      </w:r>
    </w:p>
    <w:p w:rsidR="00441D6E" w:rsidRPr="00441D6E" w:rsidRDefault="00441D6E" w:rsidP="00441D6E">
      <w:pPr>
        <w:widowControl/>
        <w:spacing w:before="150" w:after="150" w:line="460" w:lineRule="exact"/>
        <w:ind w:firstLineChars="100" w:firstLine="240"/>
        <w:jc w:val="left"/>
        <w:rPr>
          <w:rFonts w:ascii="ˎ̥" w:eastAsia="宋体" w:hAnsi="ˎ̥" w:cs="宋体"/>
          <w:color w:val="333333"/>
          <w:kern w:val="0"/>
          <w:sz w:val="24"/>
          <w:szCs w:val="24"/>
        </w:rPr>
      </w:pPr>
    </w:p>
    <w:p w:rsidR="00441D6E" w:rsidRPr="00441D6E" w:rsidRDefault="00441D6E" w:rsidP="00441D6E">
      <w:pPr>
        <w:widowControl/>
        <w:spacing w:before="150" w:after="150" w:line="460" w:lineRule="exact"/>
        <w:contextualSpacing/>
        <w:jc w:val="left"/>
        <w:rPr>
          <w:rFonts w:ascii="ˎ̥" w:eastAsia="宋体" w:hAnsi="ˎ̥" w:cs="宋体"/>
          <w:kern w:val="0"/>
          <w:sz w:val="24"/>
          <w:szCs w:val="24"/>
        </w:rPr>
      </w:pPr>
    </w:p>
    <w:p w:rsidR="00441D6E" w:rsidRPr="00441D6E" w:rsidRDefault="00441D6E" w:rsidP="00441D6E">
      <w:pPr>
        <w:widowControl/>
        <w:spacing w:before="150" w:after="150" w:line="460" w:lineRule="exact"/>
        <w:contextualSpacing/>
        <w:jc w:val="left"/>
        <w:rPr>
          <w:rFonts w:ascii="ˎ̥" w:eastAsia="宋体" w:hAnsi="ˎ̥" w:cs="宋体"/>
          <w:kern w:val="0"/>
          <w:sz w:val="24"/>
          <w:szCs w:val="24"/>
        </w:rPr>
      </w:pPr>
    </w:p>
    <w:p w:rsidR="00441D6E" w:rsidRPr="00441D6E" w:rsidRDefault="00441D6E" w:rsidP="00441D6E">
      <w:pPr>
        <w:widowControl/>
        <w:spacing w:before="150" w:after="150" w:line="460" w:lineRule="exact"/>
        <w:contextualSpacing/>
        <w:jc w:val="left"/>
        <w:rPr>
          <w:rFonts w:ascii="ˎ̥" w:eastAsia="宋体" w:hAnsi="ˎ̥" w:cs="宋体"/>
          <w:kern w:val="0"/>
          <w:sz w:val="24"/>
          <w:szCs w:val="24"/>
        </w:rPr>
      </w:pPr>
      <w:r w:rsidRPr="00441D6E">
        <w:rPr>
          <w:rFonts w:ascii="ˎ̥" w:eastAsia="宋体" w:hAnsi="ˎ̥" w:cs="宋体"/>
          <w:kern w:val="0"/>
          <w:sz w:val="24"/>
          <w:szCs w:val="24"/>
        </w:rPr>
        <w:t>出租方（甲方）：</w:t>
      </w:r>
      <w:r w:rsidRPr="00441D6E">
        <w:rPr>
          <w:rFonts w:ascii="ˎ̥" w:eastAsia="宋体" w:hAnsi="ˎ̥" w:cs="宋体" w:hint="eastAsia"/>
          <w:kern w:val="0"/>
          <w:sz w:val="24"/>
          <w:szCs w:val="24"/>
        </w:rPr>
        <w:t>济南市历城区郭店街道办事处</w:t>
      </w:r>
      <w:r w:rsidRPr="00441D6E">
        <w:rPr>
          <w:rFonts w:ascii="ˎ̥" w:eastAsia="宋体" w:hAnsi="ˎ̥" w:cs="宋体"/>
          <w:kern w:val="0"/>
          <w:sz w:val="24"/>
          <w:szCs w:val="24"/>
        </w:rPr>
        <w:t>       </w:t>
      </w:r>
      <w:r w:rsidRPr="00441D6E">
        <w:rPr>
          <w:rFonts w:ascii="ˎ̥" w:eastAsia="宋体" w:hAnsi="ˎ̥" w:cs="宋体"/>
          <w:kern w:val="0"/>
          <w:sz w:val="24"/>
          <w:szCs w:val="24"/>
        </w:rPr>
        <w:t>承租方（乙方）：</w:t>
      </w:r>
      <w:r w:rsidRPr="00441D6E">
        <w:rPr>
          <w:rFonts w:ascii="ˎ̥" w:eastAsia="宋体" w:hAnsi="ˎ̥" w:cs="宋体"/>
          <w:kern w:val="0"/>
          <w:sz w:val="24"/>
          <w:szCs w:val="24"/>
        </w:rPr>
        <w:t>      </w:t>
      </w:r>
    </w:p>
    <w:p w:rsidR="00441D6E" w:rsidRPr="00441D6E" w:rsidRDefault="00441D6E" w:rsidP="00441D6E">
      <w:pPr>
        <w:widowControl/>
        <w:spacing w:before="150" w:after="150" w:line="460" w:lineRule="exact"/>
        <w:contextualSpacing/>
        <w:jc w:val="left"/>
        <w:rPr>
          <w:rFonts w:ascii="ˎ̥" w:eastAsia="宋体" w:hAnsi="ˎ̥" w:cs="宋体"/>
          <w:kern w:val="0"/>
          <w:sz w:val="24"/>
          <w:szCs w:val="24"/>
        </w:rPr>
      </w:pPr>
      <w:r w:rsidRPr="00441D6E">
        <w:rPr>
          <w:rFonts w:ascii="ˎ̥" w:eastAsia="宋体" w:hAnsi="ˎ̥" w:cs="宋体"/>
          <w:kern w:val="0"/>
          <w:sz w:val="24"/>
          <w:szCs w:val="24"/>
        </w:rPr>
        <w:t>联系地址：</w:t>
      </w:r>
      <w:r w:rsidRPr="00441D6E">
        <w:rPr>
          <w:rFonts w:ascii="ˎ̥" w:eastAsia="宋体" w:hAnsi="ˎ̥" w:cs="宋体"/>
          <w:kern w:val="0"/>
          <w:sz w:val="24"/>
          <w:szCs w:val="24"/>
        </w:rPr>
        <w:t xml:space="preserve">                         </w:t>
      </w:r>
      <w:r w:rsidRPr="00441D6E">
        <w:rPr>
          <w:rFonts w:ascii="ˎ̥" w:eastAsia="宋体" w:hAnsi="ˎ̥" w:cs="宋体" w:hint="eastAsia"/>
          <w:kern w:val="0"/>
          <w:sz w:val="24"/>
          <w:szCs w:val="24"/>
        </w:rPr>
        <w:t xml:space="preserve">                       </w:t>
      </w:r>
      <w:r w:rsidRPr="00441D6E">
        <w:rPr>
          <w:rFonts w:ascii="ˎ̥" w:eastAsia="宋体" w:hAnsi="ˎ̥" w:cs="宋体"/>
          <w:kern w:val="0"/>
          <w:sz w:val="24"/>
          <w:szCs w:val="24"/>
        </w:rPr>
        <w:t>联系地址：</w:t>
      </w:r>
      <w:r w:rsidRPr="00441D6E">
        <w:rPr>
          <w:rFonts w:ascii="ˎ̥" w:eastAsia="宋体" w:hAnsi="ˎ̥" w:cs="宋体"/>
          <w:kern w:val="0"/>
          <w:sz w:val="24"/>
          <w:szCs w:val="24"/>
        </w:rPr>
        <w:t xml:space="preserve">          </w:t>
      </w:r>
      <w:r w:rsidRPr="00441D6E">
        <w:rPr>
          <w:rFonts w:ascii="ˎ̥" w:eastAsia="宋体" w:hAnsi="ˎ̥" w:cs="宋体"/>
          <w:kern w:val="0"/>
          <w:sz w:val="24"/>
          <w:szCs w:val="24"/>
        </w:rPr>
        <w:br/>
      </w:r>
      <w:r w:rsidRPr="00441D6E">
        <w:rPr>
          <w:rFonts w:ascii="ˎ̥" w:eastAsia="宋体" w:hAnsi="ˎ̥" w:cs="宋体"/>
          <w:kern w:val="0"/>
          <w:sz w:val="24"/>
          <w:szCs w:val="24"/>
        </w:rPr>
        <w:t>电话：</w:t>
      </w:r>
      <w:r w:rsidRPr="00441D6E">
        <w:rPr>
          <w:rFonts w:ascii="ˎ̥" w:eastAsia="宋体" w:hAnsi="ˎ̥" w:cs="宋体" w:hint="eastAsia"/>
          <w:kern w:val="0"/>
          <w:sz w:val="24"/>
          <w:szCs w:val="24"/>
        </w:rPr>
        <w:t xml:space="preserve"> </w:t>
      </w:r>
      <w:r w:rsidRPr="00441D6E">
        <w:rPr>
          <w:rFonts w:ascii="ˎ̥" w:eastAsia="宋体" w:hAnsi="ˎ̥" w:cs="宋体"/>
          <w:kern w:val="0"/>
          <w:sz w:val="24"/>
          <w:szCs w:val="24"/>
        </w:rPr>
        <w:t xml:space="preserve">                                          </w:t>
      </w:r>
      <w:r w:rsidRPr="00441D6E">
        <w:rPr>
          <w:rFonts w:ascii="ˎ̥" w:eastAsia="宋体" w:hAnsi="ˎ̥" w:cs="宋体" w:hint="eastAsia"/>
          <w:kern w:val="0"/>
          <w:sz w:val="24"/>
          <w:szCs w:val="24"/>
        </w:rPr>
        <w:t>电话：</w:t>
      </w:r>
    </w:p>
    <w:p w:rsidR="00441D6E" w:rsidRPr="00441D6E" w:rsidRDefault="00441D6E" w:rsidP="00441D6E">
      <w:pPr>
        <w:widowControl/>
        <w:spacing w:before="150" w:after="150" w:line="460" w:lineRule="exact"/>
        <w:contextualSpacing/>
        <w:jc w:val="left"/>
        <w:rPr>
          <w:rFonts w:ascii="ˎ̥" w:eastAsia="宋体" w:hAnsi="ˎ̥" w:cs="宋体"/>
          <w:kern w:val="0"/>
          <w:sz w:val="24"/>
          <w:szCs w:val="24"/>
        </w:rPr>
      </w:pPr>
      <w:r w:rsidRPr="00441D6E">
        <w:rPr>
          <w:rFonts w:ascii="ˎ̥" w:eastAsia="宋体" w:hAnsi="ˎ̥" w:cs="宋体" w:hint="eastAsia"/>
          <w:kern w:val="0"/>
          <w:sz w:val="24"/>
          <w:szCs w:val="24"/>
        </w:rPr>
        <w:t>指定邮箱</w:t>
      </w:r>
      <w:r w:rsidRPr="00441D6E">
        <w:rPr>
          <w:rFonts w:ascii="ˎ̥" w:eastAsia="宋体" w:hAnsi="ˎ̥" w:cs="宋体" w:hint="eastAsia"/>
          <w:kern w:val="0"/>
          <w:sz w:val="24"/>
          <w:szCs w:val="24"/>
        </w:rPr>
        <w:t xml:space="preserve"> </w:t>
      </w:r>
      <w:r w:rsidRPr="00441D6E">
        <w:rPr>
          <w:rFonts w:ascii="ˎ̥" w:eastAsia="宋体" w:hAnsi="ˎ̥" w:cs="宋体" w:hint="eastAsia"/>
          <w:kern w:val="0"/>
          <w:sz w:val="24"/>
          <w:szCs w:val="24"/>
        </w:rPr>
        <w:t>：</w:t>
      </w:r>
      <w:r w:rsidRPr="00441D6E">
        <w:rPr>
          <w:rFonts w:ascii="ˎ̥" w:eastAsia="宋体" w:hAnsi="ˎ̥" w:cs="宋体" w:hint="eastAsia"/>
          <w:kern w:val="0"/>
          <w:sz w:val="24"/>
          <w:szCs w:val="24"/>
        </w:rPr>
        <w:t xml:space="preserve">           </w:t>
      </w:r>
      <w:r w:rsidRPr="00441D6E">
        <w:rPr>
          <w:rFonts w:ascii="ˎ̥" w:eastAsia="宋体" w:hAnsi="ˎ̥" w:cs="宋体"/>
          <w:kern w:val="0"/>
          <w:sz w:val="24"/>
          <w:szCs w:val="24"/>
        </w:rPr>
        <w:t xml:space="preserve">                     </w:t>
      </w:r>
      <w:r w:rsidRPr="00441D6E">
        <w:rPr>
          <w:rFonts w:ascii="ˎ̥" w:eastAsia="宋体" w:hAnsi="ˎ̥" w:cs="宋体" w:hint="eastAsia"/>
          <w:kern w:val="0"/>
          <w:sz w:val="24"/>
          <w:szCs w:val="24"/>
        </w:rPr>
        <w:t xml:space="preserve">               </w:t>
      </w:r>
      <w:r w:rsidRPr="00441D6E">
        <w:rPr>
          <w:rFonts w:ascii="ˎ̥" w:eastAsia="宋体" w:hAnsi="ˎ̥" w:cs="宋体" w:hint="eastAsia"/>
          <w:kern w:val="0"/>
          <w:sz w:val="24"/>
          <w:szCs w:val="24"/>
        </w:rPr>
        <w:t>指定邮箱</w:t>
      </w:r>
      <w:r w:rsidRPr="00441D6E">
        <w:rPr>
          <w:rFonts w:ascii="ˎ̥" w:eastAsia="宋体" w:hAnsi="ˎ̥" w:cs="宋体"/>
          <w:kern w:val="0"/>
          <w:sz w:val="24"/>
          <w:szCs w:val="24"/>
        </w:rPr>
        <w:t>：</w:t>
      </w:r>
      <w:r w:rsidRPr="00441D6E">
        <w:rPr>
          <w:rFonts w:ascii="ˎ̥" w:eastAsia="宋体" w:hAnsi="ˎ̥" w:cs="宋体"/>
          <w:kern w:val="0"/>
          <w:sz w:val="24"/>
          <w:szCs w:val="24"/>
        </w:rPr>
        <w:t> </w:t>
      </w:r>
    </w:p>
    <w:p w:rsidR="00441D6E" w:rsidRPr="00441D6E" w:rsidRDefault="00441D6E" w:rsidP="00441D6E">
      <w:pPr>
        <w:widowControl/>
        <w:spacing w:before="150" w:after="150" w:line="460" w:lineRule="exact"/>
        <w:contextualSpacing/>
        <w:jc w:val="left"/>
        <w:rPr>
          <w:rFonts w:ascii="ˎ̥" w:eastAsia="宋体" w:hAnsi="ˎ̥" w:cs="宋体"/>
          <w:kern w:val="0"/>
          <w:sz w:val="24"/>
          <w:szCs w:val="24"/>
        </w:rPr>
      </w:pPr>
      <w:r w:rsidRPr="00441D6E">
        <w:rPr>
          <w:rFonts w:ascii="ˎ̥" w:eastAsia="宋体" w:hAnsi="ˎ̥" w:cs="宋体"/>
          <w:kern w:val="0"/>
          <w:sz w:val="24"/>
          <w:szCs w:val="24"/>
        </w:rPr>
        <w:t> </w:t>
      </w:r>
      <w:r w:rsidRPr="00441D6E">
        <w:rPr>
          <w:rFonts w:ascii="ˎ̥" w:eastAsia="宋体" w:hAnsi="ˎ̥" w:cs="宋体" w:hint="eastAsia"/>
          <w:kern w:val="0"/>
          <w:sz w:val="24"/>
          <w:szCs w:val="24"/>
        </w:rPr>
        <w:t>指定签收人：</w:t>
      </w:r>
      <w:r w:rsidRPr="00441D6E">
        <w:rPr>
          <w:rFonts w:ascii="ˎ̥" w:eastAsia="宋体" w:hAnsi="ˎ̥" w:cs="宋体"/>
          <w:kern w:val="0"/>
          <w:sz w:val="24"/>
          <w:szCs w:val="24"/>
        </w:rPr>
        <w:t xml:space="preserve">                                       </w:t>
      </w:r>
      <w:r w:rsidRPr="00441D6E">
        <w:rPr>
          <w:rFonts w:ascii="ˎ̥" w:eastAsia="宋体" w:hAnsi="ˎ̥" w:cs="宋体" w:hint="eastAsia"/>
          <w:kern w:val="0"/>
          <w:sz w:val="24"/>
          <w:szCs w:val="24"/>
        </w:rPr>
        <w:t>指定签收人：</w:t>
      </w:r>
      <w:r w:rsidRPr="00441D6E">
        <w:rPr>
          <w:rFonts w:ascii="ˎ̥" w:eastAsia="宋体" w:hAnsi="ˎ̥" w:cs="宋体"/>
          <w:kern w:val="0"/>
          <w:sz w:val="24"/>
          <w:szCs w:val="24"/>
        </w:rPr>
        <w:br/>
      </w:r>
      <w:r w:rsidRPr="00441D6E">
        <w:rPr>
          <w:rFonts w:ascii="ˎ̥" w:eastAsia="宋体" w:hAnsi="ˎ̥" w:cs="宋体"/>
          <w:kern w:val="0"/>
          <w:sz w:val="24"/>
          <w:szCs w:val="24"/>
        </w:rPr>
        <w:t>代表人</w:t>
      </w:r>
      <w:r w:rsidRPr="00441D6E">
        <w:rPr>
          <w:rFonts w:ascii="ˎ̥" w:eastAsia="宋体" w:hAnsi="ˎ̥" w:cs="宋体"/>
          <w:kern w:val="0"/>
          <w:sz w:val="24"/>
          <w:szCs w:val="24"/>
        </w:rPr>
        <w:t>/</w:t>
      </w:r>
      <w:r w:rsidRPr="00441D6E">
        <w:rPr>
          <w:rFonts w:ascii="ˎ̥" w:eastAsia="宋体" w:hAnsi="ˎ̥" w:cs="宋体"/>
          <w:kern w:val="0"/>
          <w:sz w:val="24"/>
          <w:szCs w:val="24"/>
        </w:rPr>
        <w:t>代理人：</w:t>
      </w:r>
      <w:r w:rsidRPr="00441D6E">
        <w:rPr>
          <w:rFonts w:ascii="ˎ̥" w:eastAsia="宋体" w:hAnsi="ˎ̥" w:cs="宋体"/>
          <w:kern w:val="0"/>
          <w:sz w:val="24"/>
          <w:szCs w:val="24"/>
        </w:rPr>
        <w:t xml:space="preserve">                         </w:t>
      </w:r>
      <w:r w:rsidRPr="00441D6E">
        <w:rPr>
          <w:rFonts w:ascii="ˎ̥" w:eastAsia="宋体" w:hAnsi="ˎ̥" w:cs="宋体" w:hint="eastAsia"/>
          <w:kern w:val="0"/>
          <w:sz w:val="24"/>
          <w:szCs w:val="24"/>
        </w:rPr>
        <w:t xml:space="preserve">                   </w:t>
      </w:r>
      <w:r w:rsidRPr="00441D6E">
        <w:rPr>
          <w:rFonts w:ascii="ˎ̥" w:eastAsia="宋体" w:hAnsi="ˎ̥" w:cs="宋体"/>
          <w:kern w:val="0"/>
          <w:sz w:val="24"/>
          <w:szCs w:val="24"/>
        </w:rPr>
        <w:t>代表人</w:t>
      </w:r>
      <w:r w:rsidRPr="00441D6E">
        <w:rPr>
          <w:rFonts w:ascii="ˎ̥" w:eastAsia="宋体" w:hAnsi="ˎ̥" w:cs="宋体"/>
          <w:kern w:val="0"/>
          <w:sz w:val="24"/>
          <w:szCs w:val="24"/>
        </w:rPr>
        <w:t>/</w:t>
      </w:r>
      <w:r w:rsidRPr="00441D6E">
        <w:rPr>
          <w:rFonts w:ascii="ˎ̥" w:eastAsia="宋体" w:hAnsi="ˎ̥" w:cs="宋体"/>
          <w:kern w:val="0"/>
          <w:sz w:val="24"/>
          <w:szCs w:val="24"/>
        </w:rPr>
        <w:t>代理人：</w:t>
      </w:r>
      <w:r w:rsidRPr="00441D6E">
        <w:rPr>
          <w:rFonts w:ascii="ˎ̥" w:eastAsia="宋体" w:hAnsi="ˎ̥" w:cs="宋体"/>
          <w:kern w:val="0"/>
          <w:sz w:val="24"/>
          <w:szCs w:val="24"/>
        </w:rPr>
        <w:t xml:space="preserve">  </w:t>
      </w:r>
    </w:p>
    <w:p w:rsidR="00441D6E" w:rsidRPr="00441D6E" w:rsidRDefault="00441D6E" w:rsidP="00441D6E">
      <w:pPr>
        <w:widowControl/>
        <w:spacing w:before="150" w:after="150" w:line="460" w:lineRule="exact"/>
        <w:contextualSpacing/>
        <w:jc w:val="left"/>
        <w:rPr>
          <w:rFonts w:ascii="ˎ̥" w:eastAsia="宋体" w:hAnsi="ˎ̥" w:cs="宋体"/>
          <w:kern w:val="0"/>
          <w:sz w:val="24"/>
          <w:szCs w:val="24"/>
        </w:rPr>
      </w:pPr>
      <w:r w:rsidRPr="00441D6E">
        <w:rPr>
          <w:rFonts w:ascii="ˎ̥" w:eastAsia="宋体" w:hAnsi="ˎ̥" w:cs="宋体"/>
          <w:kern w:val="0"/>
          <w:sz w:val="24"/>
          <w:szCs w:val="24"/>
        </w:rPr>
        <w:t>签约日期：</w:t>
      </w:r>
      <w:r w:rsidRPr="00441D6E">
        <w:rPr>
          <w:rFonts w:ascii="ˎ̥" w:eastAsia="宋体" w:hAnsi="ˎ̥" w:cs="宋体"/>
          <w:kern w:val="0"/>
          <w:sz w:val="24"/>
          <w:szCs w:val="24"/>
        </w:rPr>
        <w:t> </w:t>
      </w:r>
      <w:r w:rsidRPr="00441D6E">
        <w:rPr>
          <w:rFonts w:ascii="ˎ̥" w:eastAsia="宋体" w:hAnsi="ˎ̥" w:cs="宋体" w:hint="eastAsia"/>
          <w:kern w:val="0"/>
          <w:sz w:val="24"/>
          <w:szCs w:val="24"/>
        </w:rPr>
        <w:t xml:space="preserve"> </w:t>
      </w:r>
      <w:r w:rsidRPr="00441D6E">
        <w:rPr>
          <w:rFonts w:ascii="ˎ̥" w:eastAsia="宋体" w:hAnsi="ˎ̥" w:cs="宋体"/>
          <w:kern w:val="0"/>
          <w:sz w:val="24"/>
          <w:szCs w:val="24"/>
        </w:rPr>
        <w:t xml:space="preserve">                    </w:t>
      </w:r>
      <w:r w:rsidRPr="00441D6E">
        <w:rPr>
          <w:rFonts w:ascii="ˎ̥" w:eastAsia="宋体" w:hAnsi="ˎ̥" w:cs="宋体" w:hint="eastAsia"/>
          <w:kern w:val="0"/>
          <w:sz w:val="24"/>
          <w:szCs w:val="24"/>
        </w:rPr>
        <w:t xml:space="preserve">                         </w:t>
      </w:r>
      <w:r w:rsidRPr="00441D6E">
        <w:rPr>
          <w:rFonts w:ascii="ˎ̥" w:eastAsia="宋体" w:hAnsi="ˎ̥" w:cs="宋体"/>
          <w:kern w:val="0"/>
          <w:sz w:val="24"/>
          <w:szCs w:val="24"/>
        </w:rPr>
        <w:t>签约日期：</w:t>
      </w:r>
      <w:r w:rsidRPr="00441D6E">
        <w:rPr>
          <w:rFonts w:ascii="ˎ̥" w:eastAsia="宋体" w:hAnsi="ˎ̥" w:cs="宋体"/>
          <w:kern w:val="0"/>
          <w:sz w:val="24"/>
          <w:szCs w:val="24"/>
        </w:rPr>
        <w:t xml:space="preserve"> </w:t>
      </w:r>
    </w:p>
    <w:p w:rsidR="0085589C" w:rsidRDefault="0085589C" w:rsidP="00441D6E">
      <w:pPr>
        <w:ind w:firstLineChars="1600" w:firstLine="4480"/>
        <w:rPr>
          <w:color w:val="000000"/>
          <w:sz w:val="28"/>
          <w:szCs w:val="28"/>
        </w:rPr>
      </w:pPr>
    </w:p>
    <w:p w:rsidR="006600DD" w:rsidRDefault="00441D6E" w:rsidP="00441D6E">
      <w:pPr>
        <w:ind w:firstLineChars="1600" w:firstLine="4480"/>
      </w:pPr>
      <w:r>
        <w:rPr>
          <w:color w:val="000000"/>
          <w:sz w:val="28"/>
          <w:szCs w:val="28"/>
        </w:rPr>
        <w:t xml:space="preserve">  2019年2月2</w:t>
      </w:r>
      <w:r w:rsidR="0085589C">
        <w:rPr>
          <w:rFonts w:hint="eastAsia"/>
          <w:color w:val="000000"/>
          <w:sz w:val="28"/>
          <w:szCs w:val="28"/>
        </w:rPr>
        <w:t>8</w:t>
      </w:r>
      <w:r>
        <w:rPr>
          <w:color w:val="000000"/>
          <w:sz w:val="28"/>
          <w:szCs w:val="28"/>
        </w:rPr>
        <w:t>日</w:t>
      </w:r>
      <w:r w:rsidR="00F039B4">
        <w:rPr>
          <w:rFonts w:ascii="Tahoma" w:hAnsi="Tahoma" w:cs="Tahoma"/>
          <w:color w:val="000000"/>
          <w:sz w:val="18"/>
          <w:szCs w:val="18"/>
        </w:rPr>
        <w:br/>
      </w:r>
      <w:r w:rsidR="00F039B4">
        <w:rPr>
          <w:rFonts w:hint="eastAsia"/>
          <w:color w:val="000000"/>
          <w:sz w:val="28"/>
          <w:szCs w:val="28"/>
        </w:rPr>
        <w:t> </w:t>
      </w:r>
      <w:r w:rsidR="00F039B4">
        <w:rPr>
          <w:rFonts w:ascii="Tahoma" w:hAnsi="Tahoma" w:cs="Tahoma"/>
          <w:color w:val="000000"/>
          <w:sz w:val="18"/>
          <w:szCs w:val="18"/>
        </w:rPr>
        <w:br/>
      </w:r>
      <w:r w:rsidR="00F039B4">
        <w:rPr>
          <w:rFonts w:hint="eastAsia"/>
          <w:color w:val="000000"/>
          <w:sz w:val="28"/>
          <w:szCs w:val="28"/>
        </w:rPr>
        <w:t> </w:t>
      </w:r>
    </w:p>
    <w:sectPr w:rsidR="006600DD" w:rsidSect="009C06C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等线">
    <w:altName w:val="宋体"/>
    <w:panose1 w:val="00000000000000000000"/>
    <w:charset w:val="86"/>
    <w:family w:val="roman"/>
    <w:notTrueType/>
    <w:pitch w:val="default"/>
    <w:sig w:usb0="00000000" w:usb1="00000000" w:usb2="00000000" w:usb3="00000000" w:csb0="0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ˎ̥">
    <w:altName w:val="Times New Roman"/>
    <w:charset w:val="00"/>
    <w:family w:val="roman"/>
    <w:pitch w:val="default"/>
    <w:sig w:usb0="00000000" w:usb1="00000000" w:usb2="00000000"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等线 Light">
    <w:altName w:val="微软雅黑"/>
    <w:charset w:val="86"/>
    <w:family w:val="auto"/>
    <w:pitch w:val="variable"/>
    <w:sig w:usb0="00000000" w:usb1="38CF7CFA" w:usb2="00000016" w:usb3="00000000" w:csb0="0004000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Office">
    <w15:presenceInfo w15:providerId="AD" w15:userId="S::v3519@2016office.cn::6858f35c-44ec-43d6-bab6-84cdda220fd9"/>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trackRevisions/>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039B4"/>
    <w:rsid w:val="000F7932"/>
    <w:rsid w:val="001B6292"/>
    <w:rsid w:val="00441D6E"/>
    <w:rsid w:val="005141A2"/>
    <w:rsid w:val="00533D72"/>
    <w:rsid w:val="006600DD"/>
    <w:rsid w:val="007F60B6"/>
    <w:rsid w:val="0085589C"/>
    <w:rsid w:val="009C06C6"/>
    <w:rsid w:val="009D4BDA"/>
    <w:rsid w:val="00A70696"/>
    <w:rsid w:val="00BC28E7"/>
    <w:rsid w:val="00CB77D9"/>
    <w:rsid w:val="00DB469C"/>
    <w:rsid w:val="00DC5FF5"/>
    <w:rsid w:val="00E9020F"/>
    <w:rsid w:val="00ED5FF3"/>
    <w:rsid w:val="00F0177B"/>
    <w:rsid w:val="00F039B4"/>
    <w:rsid w:val="00F109AF"/>
    <w:rsid w:val="00F61738"/>
    <w:rsid w:val="00FB26BC"/>
    <w:rsid w:val="00FD435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06C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Revision"/>
    <w:hidden/>
    <w:uiPriority w:val="99"/>
    <w:semiHidden/>
    <w:rsid w:val="000F7932"/>
  </w:style>
  <w:style w:type="paragraph" w:styleId="a4">
    <w:name w:val="Balloon Text"/>
    <w:basedOn w:val="a"/>
    <w:link w:val="Char"/>
    <w:uiPriority w:val="99"/>
    <w:semiHidden/>
    <w:unhideWhenUsed/>
    <w:rsid w:val="000F7932"/>
    <w:rPr>
      <w:rFonts w:ascii="宋体" w:eastAsia="宋体"/>
      <w:sz w:val="18"/>
      <w:szCs w:val="18"/>
    </w:rPr>
  </w:style>
  <w:style w:type="character" w:customStyle="1" w:styleId="Char">
    <w:name w:val="批注框文本 Char"/>
    <w:basedOn w:val="a0"/>
    <w:link w:val="a4"/>
    <w:uiPriority w:val="99"/>
    <w:semiHidden/>
    <w:rsid w:val="000F7932"/>
    <w:rPr>
      <w:rFonts w:ascii="宋体" w:eastAsia="宋体"/>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china.findlaw.cn/data/htjf_4903.html" TargetMode="External"/><Relationship Id="rId3" Type="http://schemas.openxmlformats.org/officeDocument/2006/relationships/webSettings" Target="webSettings.xml"/><Relationship Id="rId7" Type="http://schemas.openxmlformats.org/officeDocument/2006/relationships/hyperlink" Target="http://china.findlaw.cn/data/htjf_3886.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china.findlaw.cn/data/fcjf_804.html" TargetMode="External"/><Relationship Id="rId11" Type="http://schemas.microsoft.com/office/2011/relationships/people" Target="people.xml"/><Relationship Id="rId5" Type="http://schemas.openxmlformats.org/officeDocument/2006/relationships/hyperlink" Target="http://china.findlaw.cn/data/fcjf_4571.html" TargetMode="External"/><Relationship Id="rId10" Type="http://schemas.openxmlformats.org/officeDocument/2006/relationships/theme" Target="theme/theme1.xml"/><Relationship Id="rId4" Type="http://schemas.openxmlformats.org/officeDocument/2006/relationships/hyperlink" Target="http://china.findlaw.cn/data/fcjf_814.html" TargetMode="Externa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7</Pages>
  <Words>838</Words>
  <Characters>4778</Characters>
  <Application>Microsoft Office Word</Application>
  <DocSecurity>0</DocSecurity>
  <Lines>39</Lines>
  <Paragraphs>11</Paragraphs>
  <ScaleCrop>false</ScaleCrop>
  <Company/>
  <LinksUpToDate>false</LinksUpToDate>
  <CharactersWithSpaces>5605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刘清玉</dc:creator>
  <cp:keywords/>
  <dc:description/>
  <cp:lastModifiedBy>Administrator</cp:lastModifiedBy>
  <cp:revision>18</cp:revision>
  <cp:lastPrinted>2019-02-23T14:57:00Z</cp:lastPrinted>
  <dcterms:created xsi:type="dcterms:W3CDTF">2019-02-23T14:56:00Z</dcterms:created>
  <dcterms:modified xsi:type="dcterms:W3CDTF">2019-03-01T05:00:00Z</dcterms:modified>
</cp:coreProperties>
</file>