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ins w:id="0" w:author="洪力网张海峰18678653936" w:date="2021-08-11T14:51:54Z"/>
          <w:rFonts w:ascii="楷体" w:hAnsi="楷体" w:eastAsia="楷体"/>
          <w:b/>
          <w:sz w:val="24"/>
          <w:u w:val="single"/>
        </w:rPr>
      </w:pPr>
    </w:p>
    <w:p>
      <w:pPr>
        <w:spacing w:line="360" w:lineRule="auto"/>
        <w:jc w:val="center"/>
        <w:outlineLvl w:val="0"/>
        <w:rPr>
          <w:ins w:id="1" w:author="洪力网张海峰18678653936" w:date="2021-08-11T14:51:54Z"/>
          <w:rFonts w:ascii="楷体" w:hAnsi="楷体" w:eastAsia="楷体"/>
          <w:b/>
          <w:sz w:val="24"/>
          <w:u w:val="single"/>
        </w:rPr>
      </w:pPr>
    </w:p>
    <w:p>
      <w:pPr>
        <w:spacing w:line="360" w:lineRule="auto"/>
        <w:jc w:val="center"/>
        <w:outlineLvl w:val="0"/>
        <w:rPr>
          <w:ins w:id="2" w:author="洪力网张海峰18678653936" w:date="2021-08-11T14:51:54Z"/>
          <w:rFonts w:ascii="楷体" w:hAnsi="楷体" w:eastAsia="楷体"/>
          <w:b/>
          <w:sz w:val="24"/>
          <w:u w:val="single"/>
        </w:rPr>
      </w:pPr>
    </w:p>
    <w:p>
      <w:pPr>
        <w:spacing w:line="360" w:lineRule="auto"/>
        <w:jc w:val="center"/>
        <w:outlineLvl w:val="0"/>
        <w:rPr>
          <w:rFonts w:ascii="楷体" w:hAnsi="楷体" w:eastAsia="楷体"/>
          <w:b/>
          <w:sz w:val="24"/>
          <w:u w:val="single"/>
        </w:rPr>
      </w:pPr>
    </w:p>
    <w:p>
      <w:pPr>
        <w:spacing w:line="360" w:lineRule="auto"/>
        <w:jc w:val="center"/>
        <w:outlineLvl w:val="0"/>
        <w:rPr>
          <w:rFonts w:ascii="楷体" w:hAnsi="楷体" w:eastAsia="楷体"/>
          <w:b/>
          <w:sz w:val="24"/>
        </w:rPr>
      </w:pPr>
      <w:r>
        <w:rPr>
          <w:rFonts w:hint="eastAsia" w:ascii="楷体" w:hAnsi="楷体" w:eastAsia="楷体"/>
          <w:b/>
          <w:sz w:val="24"/>
        </w:rPr>
        <w:t>委托拍卖协议</w:t>
      </w:r>
      <w:r>
        <w:rPr>
          <w:rFonts w:ascii="楷体" w:hAnsi="楷体" w:eastAsia="楷体"/>
          <w:b/>
          <w:sz w:val="24"/>
        </w:rPr>
        <w:t>附件清单</w:t>
      </w:r>
    </w:p>
    <w:p>
      <w:pPr>
        <w:spacing w:line="360" w:lineRule="auto"/>
        <w:jc w:val="center"/>
        <w:outlineLvl w:val="0"/>
        <w:rPr>
          <w:rFonts w:ascii="楷体" w:hAnsi="楷体" w:eastAsia="楷体"/>
          <w:b/>
          <w:sz w:val="24"/>
        </w:rPr>
      </w:pPr>
    </w:p>
    <w:p>
      <w:pPr>
        <w:tabs>
          <w:tab w:val="left" w:pos="8280"/>
        </w:tabs>
        <w:snapToGrid w:val="0"/>
        <w:spacing w:line="360" w:lineRule="auto"/>
        <w:ind w:left="1446" w:right="-154"/>
        <w:rPr>
          <w:rFonts w:ascii="楷体" w:hAnsi="楷体" w:eastAsia="楷体"/>
          <w:b/>
          <w:sz w:val="24"/>
        </w:rPr>
      </w:pPr>
      <w:r>
        <w:rPr>
          <w:rFonts w:ascii="楷体" w:hAnsi="楷体" w:eastAsia="楷体"/>
          <w:b/>
          <w:sz w:val="24"/>
        </w:rPr>
        <w:t>附件一：</w:t>
      </w:r>
      <w:r>
        <w:rPr>
          <w:rFonts w:hint="eastAsia" w:ascii="楷体" w:hAnsi="楷体" w:eastAsia="楷体"/>
          <w:b/>
          <w:sz w:val="24"/>
        </w:rPr>
        <w:t>拍卖债权明细</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附件二：</w:t>
      </w:r>
      <w:r>
        <w:rPr>
          <w:rFonts w:hint="eastAsia" w:ascii="楷体" w:hAnsi="楷体" w:eastAsia="楷体"/>
          <w:b/>
          <w:sz w:val="24"/>
        </w:rPr>
        <w:t>拍卖债权的权属文件</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tabs>
          <w:tab w:val="left" w:pos="8280"/>
        </w:tabs>
        <w:snapToGrid w:val="0"/>
        <w:spacing w:line="360" w:lineRule="auto"/>
        <w:ind w:right="-154" w:firstLine="1440" w:firstLineChars="600"/>
        <w:rPr>
          <w:rFonts w:ascii="楷体" w:hAnsi="楷体" w:eastAsia="楷体"/>
          <w:b/>
          <w:sz w:val="24"/>
        </w:rPr>
      </w:pPr>
      <w:r>
        <w:rPr>
          <w:rFonts w:hint="eastAsia" w:ascii="楷体" w:hAnsi="楷体" w:eastAsia="楷体"/>
          <w:b/>
          <w:sz w:val="24"/>
        </w:rPr>
        <w:t>附件四：</w:t>
      </w:r>
      <w:r>
        <w:rPr>
          <w:rFonts w:ascii="楷体" w:hAnsi="楷体" w:eastAsia="楷体"/>
          <w:b/>
          <w:sz w:val="24"/>
        </w:rPr>
        <w:t>《</w:t>
      </w:r>
      <w:r>
        <w:rPr>
          <w:rFonts w:hint="eastAsia" w:ascii="楷体" w:hAnsi="楷体" w:eastAsia="楷体"/>
          <w:b/>
          <w:sz w:val="24"/>
          <w:lang w:eastAsia="zh-CN"/>
        </w:rPr>
        <w:t>债权</w:t>
      </w:r>
      <w:r>
        <w:rPr>
          <w:rFonts w:hint="eastAsia" w:ascii="楷体" w:hAnsi="楷体" w:eastAsia="楷体"/>
          <w:b/>
          <w:sz w:val="24"/>
        </w:rPr>
        <w:t>转让协议</w:t>
      </w:r>
      <w:r>
        <w:rPr>
          <w:rFonts w:ascii="楷体" w:hAnsi="楷体" w:eastAsia="楷体"/>
          <w:b/>
          <w:sz w:val="24"/>
        </w:rPr>
        <w:t>》</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附件五：拍卖成交确认书</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附件六：保密承诺函</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附件七：竞买人参加竞买承诺书</w:t>
      </w:r>
    </w:p>
    <w:p>
      <w:pPr>
        <w:rPr>
          <w:rFonts w:ascii="楷体" w:hAnsi="楷体" w:eastAsia="楷体"/>
        </w:rPr>
      </w:pPr>
    </w:p>
    <w:p>
      <w:pPr>
        <w:rPr>
          <w:rFonts w:ascii="楷体" w:hAnsi="楷体" w:eastAsia="楷体"/>
        </w:rPr>
        <w:sectPr>
          <w:headerReference r:id="rId3" w:type="default"/>
          <w:footerReference r:id="rId4" w:type="default"/>
          <w:footerReference r:id="rId5" w:type="even"/>
          <w:pgSz w:w="11906" w:h="16838"/>
          <w:pgMar w:top="1440" w:right="1797" w:bottom="1440" w:left="1797" w:header="851" w:footer="992" w:gutter="0"/>
          <w:pgNumType w:start="1"/>
          <w:cols w:space="720" w:num="1"/>
          <w:docGrid w:type="linesAndChars" w:linePitch="312" w:charSpace="0"/>
        </w:sectPr>
      </w:pPr>
      <w:r>
        <w:rPr>
          <w:rFonts w:ascii="楷体" w:hAnsi="楷体" w:eastAsia="楷体"/>
        </w:rPr>
        <w:t xml:space="preserve">     </w:t>
      </w:r>
    </w:p>
    <w:p>
      <w:pPr>
        <w:keepLines/>
        <w:spacing w:before="120" w:after="120"/>
        <w:ind w:firstLine="3132" w:firstLineChars="1300"/>
        <w:outlineLvl w:val="0"/>
        <w:rPr>
          <w:rFonts w:ascii="仿宋_GB2312" w:eastAsia="仿宋_GB2312"/>
          <w:b/>
          <w:kern w:val="44"/>
          <w:sz w:val="24"/>
        </w:rPr>
      </w:pPr>
      <w:r>
        <w:rPr>
          <w:rFonts w:hint="eastAsia" w:ascii="仿宋_GB2312" w:eastAsia="仿宋_GB2312"/>
          <w:b/>
          <w:kern w:val="44"/>
          <w:sz w:val="24"/>
        </w:rPr>
        <w:t>附件一：拍卖债权明细表</w:t>
      </w:r>
    </w:p>
    <w:p>
      <w:pPr>
        <w:ind w:right="480"/>
        <w:rPr>
          <w:rFonts w:eastAsia="仿宋_GB2312"/>
        </w:rPr>
      </w:pPr>
      <w:r>
        <w:rPr>
          <w:rFonts w:hint="eastAsia" w:ascii="仿宋_GB2312" w:eastAsia="仿宋_GB2312"/>
          <w:sz w:val="24"/>
        </w:rPr>
        <w:t xml:space="preserve">                                                      单位：元</w:t>
      </w:r>
    </w:p>
    <w:tbl>
      <w:tblPr>
        <w:tblStyle w:val="10"/>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95"/>
        <w:gridCol w:w="394"/>
        <w:gridCol w:w="1413"/>
        <w:gridCol w:w="2220"/>
        <w:gridCol w:w="1584"/>
        <w:gridCol w:w="1386"/>
        <w:gridCol w:w="14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地市</w:t>
            </w:r>
          </w:p>
        </w:tc>
        <w:tc>
          <w:tcPr>
            <w:tcW w:w="1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主债务人</w:t>
            </w:r>
          </w:p>
        </w:tc>
        <w:tc>
          <w:tcPr>
            <w:tcW w:w="2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担保人</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债权合计</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债权本金</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jc w:val="center"/>
        </w:trPr>
        <w:tc>
          <w:tcPr>
            <w:tcW w:w="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w:t>
            </w:r>
          </w:p>
        </w:tc>
        <w:tc>
          <w:tcPr>
            <w:tcW w:w="1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东鹏工业装备房地产抵押，临沂中矿金鼎机电制造有限公司、李保龙、韩立英、李国良、王瑛玥</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69,146,665.42</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50,000,000.00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19,146,665.42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w:t>
            </w:r>
          </w:p>
        </w:tc>
        <w:tc>
          <w:tcPr>
            <w:tcW w:w="1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山东广发物流有限公司</w:t>
            </w:r>
          </w:p>
        </w:tc>
        <w:tc>
          <w:tcPr>
            <w:tcW w:w="2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北方兴业物流有限公司抵押担保</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2,819,738.71</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2,000,000.00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819,738.71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jc w:val="center"/>
        </w:trPr>
        <w:tc>
          <w:tcPr>
            <w:tcW w:w="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w:t>
            </w:r>
          </w:p>
        </w:tc>
        <w:tc>
          <w:tcPr>
            <w:tcW w:w="1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临沂市同兴陶瓷有限公司</w:t>
            </w:r>
          </w:p>
        </w:tc>
        <w:tc>
          <w:tcPr>
            <w:tcW w:w="2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临沂昕宝实业有限公司、王景俊、主父国藴</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34,951,720.56</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13,309,042.05</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21,642,678.51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jc w:val="center"/>
        </w:trPr>
        <w:tc>
          <w:tcPr>
            <w:tcW w:w="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临沂</w:t>
            </w:r>
          </w:p>
        </w:tc>
        <w:tc>
          <w:tcPr>
            <w:tcW w:w="1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山东智方仪表科技有限公司</w:t>
            </w:r>
          </w:p>
        </w:tc>
        <w:tc>
          <w:tcPr>
            <w:tcW w:w="2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智方仪表房地产抵押，曲宝源、田金萍担保</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23,621,349.99</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17,900,000.00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5,721,349.99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8" w:hRule="atLeast"/>
          <w:jc w:val="center"/>
        </w:trPr>
        <w:tc>
          <w:tcPr>
            <w:tcW w:w="432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130,539,474.68</w:t>
            </w:r>
          </w:p>
        </w:tc>
        <w:tc>
          <w:tcPr>
            <w:tcW w:w="1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83,209,042.05</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47,330,432.63</w:t>
            </w:r>
          </w:p>
        </w:tc>
      </w:tr>
    </w:tbl>
    <w:p>
      <w:pPr>
        <w:rPr>
          <w:rFonts w:ascii="仿宋_GB2312" w:eastAsia="仿宋_GB2312"/>
          <w:color w:val="000000"/>
          <w:sz w:val="24"/>
        </w:rPr>
      </w:pPr>
    </w:p>
    <w:p>
      <w:pPr>
        <w:rPr>
          <w:rFonts w:hint="eastAsia" w:ascii="仿宋_GB2312" w:eastAsia="仿宋_GB2312"/>
          <w:color w:val="000000"/>
          <w:sz w:val="24"/>
          <w:lang w:eastAsia="zh-CN"/>
        </w:rPr>
      </w:pPr>
      <w:r>
        <w:rPr>
          <w:rFonts w:hint="eastAsia" w:ascii="仿宋_GB2312" w:eastAsia="仿宋_GB2312"/>
          <w:color w:val="000000"/>
          <w:sz w:val="24"/>
        </w:rPr>
        <w:t>注：债权数额最终以贷款资料载明或司法文书确认的为准</w:t>
      </w:r>
      <w:r>
        <w:rPr>
          <w:rFonts w:hint="eastAsia" w:ascii="仿宋_GB2312" w:eastAsia="仿宋_GB2312"/>
          <w:color w:val="000000"/>
          <w:sz w:val="24"/>
          <w:lang w:eastAsia="zh-CN"/>
        </w:rPr>
        <w:t>。</w:t>
      </w: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jc w:val="center"/>
        <w:rPr>
          <w:rFonts w:ascii="仿宋_GB2312" w:eastAsia="仿宋_GB2312"/>
          <w:b/>
          <w:color w:val="000000"/>
          <w:sz w:val="24"/>
        </w:rPr>
      </w:pPr>
      <w:r>
        <w:rPr>
          <w:rFonts w:hint="eastAsia" w:ascii="仿宋_GB2312" w:eastAsia="仿宋_GB2312"/>
          <w:b/>
          <w:color w:val="000000"/>
          <w:sz w:val="24"/>
        </w:rPr>
        <w:t>附件二：拍卖债权权属文件清单</w:t>
      </w:r>
    </w:p>
    <w:p>
      <w:pPr>
        <w:numPr>
          <w:ilvl w:val="0"/>
          <w:numId w:val="3"/>
        </w:numPr>
        <w:jc w:val="left"/>
        <w:rPr>
          <w:rFonts w:hint="eastAsia" w:ascii="仿宋_GB2312" w:eastAsia="仿宋_GB2312" w:cs="仿宋_GB2312"/>
          <w:bCs/>
          <w:kern w:val="44"/>
          <w:sz w:val="24"/>
          <w:lang w:eastAsia="zh-CN"/>
        </w:rPr>
      </w:pPr>
      <w:r>
        <w:rPr>
          <w:rFonts w:hint="eastAsia" w:ascii="仿宋_GB2312" w:eastAsia="仿宋_GB2312" w:cs="仿宋_GB2312"/>
          <w:bCs/>
          <w:kern w:val="44"/>
          <w:sz w:val="24"/>
        </w:rPr>
        <w:t>企业名称：</w:t>
      </w:r>
      <w:r>
        <w:rPr>
          <w:rFonts w:hint="eastAsia" w:ascii="仿宋_GB2312" w:eastAsia="仿宋_GB2312" w:cs="仿宋_GB2312"/>
          <w:bCs/>
          <w:kern w:val="44"/>
          <w:sz w:val="24"/>
          <w:lang w:eastAsia="zh-CN"/>
        </w:rPr>
        <w:t>山东省东鹏工业装备股份有限公司</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10"/>
        <w:gridCol w:w="2887"/>
        <w:gridCol w:w="2352"/>
        <w:gridCol w:w="941"/>
        <w:gridCol w:w="940"/>
        <w:gridCol w:w="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重要凭证名称及编号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原件份数</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复印件份数</w:t>
            </w: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借据1235641、1235642、1235645</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固定资产借款合同2015年自营字0250号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保证合同2015年自营保字0061号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保证合同2015年自营保字0062号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最高额保证合同2015年自营保字0058号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最高额抵押合同2015年自营抵字0172号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房产他项权证临房他证经济区字第102119号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房产证临房权证经济区字第000317105号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抵押合同：2015（抵）1027号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动产抵押登记证书：0539-2015-0109</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股东会决议</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评估拍卖申请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出具强制执行材料的说明</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申请执行书</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公证书2015临兰山证经字第32540号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执行证书2015临兰山证执字第559号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执行案件受理通知书</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执行裁定书2015临兰执字第3251号</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查封、扣押财产清单</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2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山东省东鹏工业装备股份有限公司</w:t>
            </w:r>
          </w:p>
        </w:tc>
        <w:tc>
          <w:tcPr>
            <w:tcW w:w="23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保证人身份证、结婚证等</w:t>
            </w:r>
          </w:p>
        </w:tc>
        <w:tc>
          <w:tcPr>
            <w:tcW w:w="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7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bl>
    <w:p>
      <w:pPr>
        <w:numPr>
          <w:ilvl w:val="0"/>
          <w:numId w:val="4"/>
        </w:numPr>
        <w:rPr>
          <w:rFonts w:hint="eastAsia" w:ascii="仿宋_GB2312" w:eastAsia="仿宋_GB2312"/>
          <w:color w:val="000000"/>
        </w:rPr>
      </w:pPr>
      <w:r>
        <w:rPr>
          <w:rFonts w:hint="eastAsia" w:ascii="仿宋_GB2312" w:eastAsia="仿宋_GB2312"/>
          <w:color w:val="000000"/>
        </w:rPr>
        <w:t>山东广发物流有限公司</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97"/>
        <w:gridCol w:w="1395"/>
        <w:gridCol w:w="2660"/>
        <w:gridCol w:w="778"/>
        <w:gridCol w:w="779"/>
        <w:gridCol w:w="22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重要凭证名称及编号</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原件份数</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复印件份数</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借款借据NO.1220973</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股东会决议</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小企业借款合同2015年（兰陵）字0079号</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最高额抵押合同2014年苍山（抵）字0025号</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北方兴业物流有限公司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归还到期贷款通知书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催收逾期贷款本息通知书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提示付息通知书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具有强制执行效力的债权文书公证书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（2015）兰陵证经字第49号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执行证书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（2016）兰陵证执字第7号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执行裁定书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（2016）鲁1324执字第1439号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山东广发物流有限公司</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土地他项权利证明书</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兰他项（2014）第068号、第069号</w:t>
            </w:r>
          </w:p>
        </w:tc>
      </w:tr>
    </w:tbl>
    <w:p>
      <w:pPr>
        <w:numPr>
          <w:ilvl w:val="-1"/>
          <w:numId w:val="0"/>
        </w:numPr>
        <w:rPr>
          <w:rFonts w:hint="eastAsia" w:ascii="仿宋_GB2312" w:eastAsia="仿宋_GB2312"/>
          <w:color w:val="000000"/>
          <w:lang w:val="en-US" w:eastAsia="zh-CN"/>
        </w:rPr>
      </w:pPr>
      <w:r>
        <w:rPr>
          <w:rFonts w:hint="eastAsia" w:ascii="仿宋_GB2312" w:eastAsia="仿宋_GB2312"/>
          <w:color w:val="000000"/>
          <w:lang w:val="en-US" w:eastAsia="zh-CN"/>
        </w:rPr>
        <w:t>3、</w:t>
      </w:r>
      <w:r>
        <w:rPr>
          <w:rFonts w:hint="eastAsia" w:ascii="仿宋_GB2312" w:eastAsia="仿宋_GB2312"/>
          <w:color w:val="000000"/>
        </w:rPr>
        <w:t>临沂市同兴陶瓷有限公司</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73"/>
        <w:gridCol w:w="1385"/>
        <w:gridCol w:w="2448"/>
        <w:gridCol w:w="1007"/>
        <w:gridCol w:w="1007"/>
        <w:gridCol w:w="19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重要凭证名称及编号</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原件份数</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复印件份数</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借款凭证：No.0718995、0718982、0718985、0718963、0718996</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贷款电子许可证、准贷证</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承诺汇票</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银行承兑协议：2009-052</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流动资金借款合同：2008年罗庄字0149号、0152号、161号、0131号、0162号</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保证合同：2009年罗庄（保）字0013号、0013号，2008年罗庄（保）字0131号、0149号、0152号、0110号、0115号、0116号、0089号</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最高额保证合同：2008年罗庄保字0161-1号、0162-1号</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董事会决议</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保证人夫妻财产保证还款声明</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工行督促履行保证责任通知书、工行提示归还到期贷款通知书、工行催收逾期贷款本息通知书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具有强制执行效力的债权文书公证书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执行申请书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受理执行案件（举证）通知书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执行裁定书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（2010）河执字第567号、568号、569号、570号、571号、572号、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传票</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查封（扣押）财产清单</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查封申请书</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5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3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临沂市同兴陶瓷有限公司</w:t>
            </w:r>
          </w:p>
        </w:tc>
        <w:tc>
          <w:tcPr>
            <w:tcW w:w="2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送达回证</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numPr>
          <w:ilvl w:val="-1"/>
          <w:numId w:val="0"/>
        </w:numPr>
        <w:rPr>
          <w:rFonts w:hint="eastAsia" w:ascii="仿宋_GB2312" w:eastAsia="仿宋_GB2312"/>
          <w:color w:val="000000"/>
        </w:rPr>
      </w:pPr>
      <w:r>
        <w:rPr>
          <w:rFonts w:hint="eastAsia" w:ascii="仿宋_GB2312" w:eastAsia="仿宋_GB2312"/>
          <w:color w:val="000000"/>
          <w:lang w:val="en-US" w:eastAsia="zh-CN"/>
        </w:rPr>
        <w:t>4、</w:t>
      </w:r>
      <w:r>
        <w:rPr>
          <w:rFonts w:hint="eastAsia" w:ascii="仿宋_GB2312" w:eastAsia="仿宋_GB2312"/>
          <w:color w:val="000000"/>
        </w:rPr>
        <w:t>山东智方仪表科技有限公司</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65"/>
        <w:gridCol w:w="1606"/>
        <w:gridCol w:w="2838"/>
        <w:gridCol w:w="1167"/>
        <w:gridCol w:w="1152"/>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重要凭证名称及编号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原件份数</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复印件份数</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借款凭证：No.1235634、1235635、1235636、1235637</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贷款电子许可证</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网贷通循环借款合同：2014年自营0277号、2014年（自营）字0277号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网络融资委托支付协议</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委托支付协议</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提款通知书</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支付对象和账户清单</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网贷通循环借款合同要素变更协议</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借款展期协议：2016年（展）字0003号、004号、005号、006号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保证合同：2014（保）字019号、2015（保证）014</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抵押合同：2016年（抵）字002号、002号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动产抵押登记证书：临高市监抵登字（2016）第0081号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最高额抵押合同：2014年自营（抵）字0186号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房屋他项权证：临房他证高新区字第093509号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土地证、房产证复印件</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送达地址确认和诉讼管辖协议书</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公证书：（2016）临兰山证经字第58063号、58064号、58065号、58066号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公证书：（2014）临兰山证经字第44620号、（2015）临兰山证经字第58033号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执行证书：（2018）临兰山证执字第59号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执行裁定书：（2018）鲁1302执1579号、1579号之二、1579号之三</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执行裁定书：（2019）鲁1328执133号</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查封公告及查封清单</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山东智方仪表科技有限公司</w:t>
            </w:r>
          </w:p>
        </w:tc>
        <w:tc>
          <w:tcPr>
            <w:tcW w:w="2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股东会决议</w:t>
            </w:r>
          </w:p>
        </w:tc>
        <w:tc>
          <w:tcPr>
            <w:tcW w:w="1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numPr>
          <w:ilvl w:val="-1"/>
          <w:numId w:val="0"/>
        </w:numPr>
        <w:rPr>
          <w:rFonts w:hint="default" w:ascii="仿宋_GB2312" w:eastAsia="仿宋_GB2312"/>
          <w:color w:val="000000"/>
          <w:lang w:val="en-US" w:eastAsia="zh-CN"/>
        </w:rPr>
      </w:pPr>
    </w:p>
    <w:p>
      <w:pPr>
        <w:rPr>
          <w:rFonts w:ascii="仿宋_GB2312" w:eastAsia="仿宋_GB2312"/>
          <w:color w:val="000000"/>
        </w:rPr>
      </w:pPr>
      <w:r>
        <w:rPr>
          <w:rFonts w:hint="eastAsia" w:ascii="仿宋_GB2312" w:eastAsia="仿宋_GB2312"/>
          <w:color w:val="000000"/>
        </w:rPr>
        <w:t>注：1、同一名称项下存在多份资产文件且部分为复印件的，应在备注中单独说明复印件的名称和数量；</w:t>
      </w:r>
    </w:p>
    <w:p>
      <w:pPr>
        <w:spacing w:line="360" w:lineRule="auto"/>
        <w:ind w:firstLine="420"/>
        <w:rPr>
          <w:rFonts w:eastAsia="仿宋_GB2312"/>
        </w:rPr>
      </w:pPr>
      <w:r>
        <w:rPr>
          <w:rFonts w:hint="eastAsia" w:ascii="仿宋_GB2312" w:eastAsia="仿宋_GB2312"/>
          <w:color w:val="000000"/>
        </w:rPr>
        <w:t>2、甲方于基准日实际持有的超出本清单范围的材料（如有），可在交割日一并交付给乙方，但该等交付不构成甲方在本协议项下的义务。</w:t>
      </w:r>
    </w:p>
    <w:p>
      <w:pPr>
        <w:spacing w:line="360" w:lineRule="auto"/>
        <w:ind w:firstLine="420"/>
        <w:rPr>
          <w:rFonts w:hint="default" w:ascii="楷体" w:hAnsi="楷体" w:eastAsia="楷体"/>
          <w:b/>
          <w:szCs w:val="21"/>
          <w:lang w:val="en-US" w:eastAsia="zh-CN"/>
        </w:rPr>
      </w:pPr>
      <w:r>
        <w:rPr>
          <w:rFonts w:hint="eastAsia" w:ascii="楷体" w:hAnsi="楷体" w:eastAsia="楷体"/>
          <w:b/>
          <w:szCs w:val="21"/>
          <w:lang w:val="en-US" w:eastAsia="zh-CN"/>
        </w:rPr>
        <w:t>3、上述</w:t>
      </w:r>
      <w:r>
        <w:rPr>
          <w:rFonts w:hint="eastAsia" w:ascii="楷体" w:hAnsi="楷体" w:eastAsia="楷体"/>
          <w:b/>
          <w:szCs w:val="21"/>
        </w:rPr>
        <w:t>权属文件清单</w:t>
      </w:r>
      <w:r>
        <w:rPr>
          <w:rFonts w:hint="eastAsia" w:ascii="楷体" w:hAnsi="楷体" w:eastAsia="楷体"/>
          <w:b/>
          <w:szCs w:val="21"/>
          <w:lang w:val="en-US" w:eastAsia="zh-CN"/>
        </w:rPr>
        <w:t>仅供参考，实际以最终档案交接时为准。</w:t>
      </w:r>
    </w:p>
    <w:p>
      <w:pPr>
        <w:spacing w:line="360" w:lineRule="auto"/>
        <w:ind w:firstLine="420"/>
        <w:rPr>
          <w:rFonts w:ascii="楷体" w:hAnsi="楷体" w:eastAsia="楷体"/>
          <w:b/>
          <w:szCs w:val="21"/>
        </w:rPr>
      </w:pPr>
      <w:r>
        <w:rPr>
          <w:rFonts w:hint="eastAsia" w:ascii="楷体" w:hAnsi="楷体" w:eastAsia="楷体"/>
          <w:b/>
          <w:szCs w:val="21"/>
        </w:rPr>
        <w:t>乙方已仔细阅读了本清单上所载的所有文件，已完全了解并知悉本清单上所有文件的内容，并已知悉标的债权及担保情况及瑕疵，已完全了解并知悉标的债权可能不能清偿或不能完全清偿的瑕疵，乙方自行承担相应风险，并自愿放弃因债权瑕疵或抵押物瑕疵向甲方提起诉讼或要求甲方回购该等债权或要求甲方承担赔偿责任的权利，特此确认。</w:t>
      </w:r>
    </w:p>
    <w:p>
      <w:pPr>
        <w:spacing w:line="360" w:lineRule="auto"/>
        <w:outlineLvl w:val="0"/>
        <w:rPr>
          <w:rFonts w:ascii="楷体" w:hAnsi="楷体" w:eastAsia="楷体"/>
          <w:b/>
          <w:szCs w:val="21"/>
        </w:rPr>
      </w:pPr>
      <w:r>
        <w:rPr>
          <w:rFonts w:ascii="楷体" w:hAnsi="楷体" w:eastAsia="楷体"/>
          <w:b/>
          <w:szCs w:val="21"/>
        </w:rPr>
        <w:t>甲方：中国长城资产管理</w:t>
      </w:r>
      <w:r>
        <w:rPr>
          <w:rFonts w:hint="eastAsia" w:ascii="楷体" w:hAnsi="楷体" w:eastAsia="楷体"/>
          <w:b/>
          <w:szCs w:val="21"/>
        </w:rPr>
        <w:t>股份有限</w:t>
      </w:r>
      <w:r>
        <w:rPr>
          <w:rFonts w:ascii="楷体" w:hAnsi="楷体" w:eastAsia="楷体"/>
          <w:b/>
          <w:szCs w:val="21"/>
        </w:rPr>
        <w:t>公司</w:t>
      </w:r>
      <w:r>
        <w:rPr>
          <w:rFonts w:hint="eastAsia" w:ascii="楷体" w:hAnsi="楷体" w:eastAsia="楷体"/>
          <w:b/>
          <w:szCs w:val="21"/>
          <w:u w:val="single"/>
        </w:rPr>
        <w:t>山东省分公司</w:t>
      </w:r>
      <w:r>
        <w:rPr>
          <w:rFonts w:ascii="楷体" w:hAnsi="楷体" w:eastAsia="楷体"/>
          <w:b/>
          <w:szCs w:val="21"/>
        </w:rPr>
        <w:t>（盖章）</w:t>
      </w:r>
    </w:p>
    <w:p>
      <w:pPr>
        <w:pStyle w:val="5"/>
        <w:tabs>
          <w:tab w:val="left" w:pos="980"/>
        </w:tabs>
        <w:spacing w:after="0" w:line="360" w:lineRule="auto"/>
        <w:ind w:left="0" w:leftChars="0"/>
        <w:rPr>
          <w:rFonts w:ascii="楷体" w:hAnsi="楷体" w:eastAsia="楷体"/>
          <w:b/>
          <w:szCs w:val="21"/>
        </w:rPr>
      </w:pPr>
      <w:r>
        <w:rPr>
          <w:rFonts w:hint="eastAsia" w:ascii="楷体" w:hAnsi="楷体" w:eastAsia="楷体"/>
          <w:b/>
          <w:szCs w:val="21"/>
        </w:rPr>
        <w:t>负责</w:t>
      </w:r>
      <w:r>
        <w:rPr>
          <w:rFonts w:ascii="楷体" w:hAnsi="楷体" w:eastAsia="楷体"/>
          <w:b/>
          <w:szCs w:val="21"/>
        </w:rPr>
        <w:t>人或授权代表（签字）：</w:t>
      </w:r>
      <w:r>
        <w:rPr>
          <w:rFonts w:ascii="楷体" w:hAnsi="楷体" w:eastAsia="楷体"/>
          <w:b/>
          <w:szCs w:val="21"/>
          <w:u w:val="single"/>
        </w:rPr>
        <w:t xml:space="preserve">                        </w:t>
      </w:r>
    </w:p>
    <w:p>
      <w:pPr>
        <w:pStyle w:val="5"/>
        <w:tabs>
          <w:tab w:val="left" w:pos="980"/>
        </w:tabs>
        <w:spacing w:after="0" w:line="360" w:lineRule="auto"/>
        <w:ind w:left="0" w:leftChars="0"/>
        <w:rPr>
          <w:rFonts w:ascii="楷体" w:hAnsi="楷体" w:eastAsia="楷体"/>
          <w:b/>
          <w:szCs w:val="21"/>
        </w:rPr>
      </w:pPr>
      <w:r>
        <w:rPr>
          <w:rFonts w:ascii="楷体" w:hAnsi="楷体" w:eastAsia="楷体"/>
          <w:b/>
          <w:szCs w:val="21"/>
        </w:rPr>
        <w:t>乙方：（盖章）</w:t>
      </w:r>
    </w:p>
    <w:p>
      <w:pPr>
        <w:spacing w:line="360" w:lineRule="auto"/>
        <w:rPr>
          <w:rFonts w:ascii="楷体" w:hAnsi="楷体" w:eastAsia="楷体"/>
          <w:szCs w:val="21"/>
        </w:rPr>
      </w:pPr>
      <w:r>
        <w:rPr>
          <w:rFonts w:ascii="楷体" w:hAnsi="楷体" w:eastAsia="楷体"/>
          <w:b/>
          <w:szCs w:val="21"/>
        </w:rPr>
        <w:t>法定代表人或授权代表（签字）：</w:t>
      </w:r>
      <w:r>
        <w:rPr>
          <w:rFonts w:ascii="楷体" w:hAnsi="楷体" w:eastAsia="楷体"/>
          <w:b/>
          <w:szCs w:val="21"/>
          <w:u w:val="single"/>
        </w:rPr>
        <w:t xml:space="preserve">                        </w:t>
      </w:r>
    </w:p>
    <w:p>
      <w:pPr>
        <w:spacing w:line="360" w:lineRule="auto"/>
        <w:jc w:val="center"/>
        <w:rPr>
          <w:rFonts w:ascii="楷体" w:hAnsi="楷体" w:eastAsia="楷体"/>
          <w:b/>
          <w:szCs w:val="21"/>
        </w:rPr>
      </w:pPr>
    </w:p>
    <w:p>
      <w:pPr>
        <w:spacing w:line="360" w:lineRule="auto"/>
        <w:jc w:val="center"/>
        <w:rPr>
          <w:rFonts w:ascii="楷体" w:hAnsi="楷体" w:eastAsia="楷体"/>
          <w:b/>
          <w:szCs w:val="21"/>
        </w:rPr>
      </w:pPr>
      <w:r>
        <w:rPr>
          <w:rFonts w:ascii="楷体" w:hAnsi="楷体" w:eastAsia="楷体"/>
          <w:b/>
          <w:szCs w:val="21"/>
        </w:rPr>
        <w:t xml:space="preserve">                            年    月    日</w:t>
      </w: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center"/>
        <w:rPr>
          <w:rFonts w:ascii="楷体" w:hAnsi="楷体" w:eastAsia="楷体"/>
          <w:b/>
          <w:sz w:val="24"/>
        </w:rPr>
      </w:pPr>
    </w:p>
    <w:p>
      <w:pPr>
        <w:spacing w:line="360" w:lineRule="auto"/>
        <w:jc w:val="both"/>
        <w:rPr>
          <w:rFonts w:ascii="楷体" w:hAnsi="楷体" w:eastAsia="楷体"/>
          <w:b/>
          <w:sz w:val="24"/>
        </w:rPr>
      </w:pPr>
    </w:p>
    <w:p>
      <w:pPr>
        <w:spacing w:after="0" w:line="360" w:lineRule="auto"/>
        <w:ind w:left="0" w:leftChars="0"/>
        <w:jc w:val="center"/>
        <w:rPr>
          <w:rFonts w:ascii="楷体" w:hAnsi="楷体" w:eastAsia="楷体"/>
          <w:b/>
          <w:color w:val="0000FF"/>
          <w:sz w:val="24"/>
          <w:u w:val="none"/>
        </w:rPr>
      </w:pPr>
      <w:r>
        <w:rPr>
          <w:rFonts w:ascii="楷体" w:hAnsi="楷体" w:eastAsia="楷体"/>
          <w:b/>
          <w:sz w:val="24"/>
        </w:rPr>
        <w:t>附件三：</w:t>
      </w:r>
      <w:r>
        <w:rPr>
          <w:rFonts w:hint="eastAsia" w:ascii="楷体" w:hAnsi="楷体" w:eastAsia="楷体"/>
          <w:b/>
          <w:sz w:val="24"/>
        </w:rPr>
        <w:t>拍卖债权的瑕疵披露</w:t>
      </w:r>
    </w:p>
    <w:p>
      <w:pPr>
        <w:snapToGrid/>
        <w:spacing w:line="500" w:lineRule="exact"/>
        <w:ind w:right="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委托人已充分告知，其委托拍卖人拍卖的标的债权，存在或可能存在下列瑕疵或风险，且因委托人并非贷款债权的原始权利人，委托人无法对其承继的、由任何第三方制作的贷款债权证明文件的真实性、有效性、准确性和完整性提供保证，以至于买受人受让作为拍卖标的的贷款债权的预期利益可能无法实现。该等瑕疵或风险包括但不限于下列一项或多项：</w:t>
      </w:r>
    </w:p>
    <w:p>
      <w:pPr>
        <w:snapToGrid/>
        <w:spacing w:line="500" w:lineRule="exact"/>
        <w:ind w:right="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.1标的债权系不良资产，存在着部分或全部不能回收的风险特性以及清收的困难性</w:t>
      </w:r>
      <w:r>
        <w:rPr>
          <w:rFonts w:hint="eastAsia" w:ascii="楷体" w:hAnsi="楷体" w:eastAsia="楷体"/>
          <w:b w:val="0"/>
          <w:bCs/>
          <w:color w:val="auto"/>
          <w:sz w:val="24"/>
          <w:lang w:eastAsia="zh-CN"/>
        </w:rPr>
        <w:t>。</w:t>
      </w:r>
    </w:p>
    <w:p>
      <w:pPr>
        <w:snapToGrid/>
        <w:spacing w:line="500" w:lineRule="exact"/>
        <w:ind w:right="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.2由于可能存在的计算误差或其他原因，</w:t>
      </w:r>
      <w:r>
        <w:rPr>
          <w:rFonts w:hint="eastAsia" w:ascii="楷体" w:hAnsi="楷体" w:eastAsia="楷体"/>
          <w:b w:val="0"/>
          <w:bCs/>
          <w:sz w:val="24"/>
          <w:lang w:val="en-US" w:eastAsia="zh-CN"/>
        </w:rPr>
        <w:t>受让人</w:t>
      </w:r>
      <w:r>
        <w:rPr>
          <w:rFonts w:hint="eastAsia" w:ascii="楷体" w:hAnsi="楷体" w:eastAsia="楷体"/>
          <w:b w:val="0"/>
          <w:bCs/>
          <w:color w:val="auto"/>
          <w:sz w:val="24"/>
        </w:rPr>
        <w:t>实际接收的贷款债权金额与附件一《</w:t>
      </w:r>
      <w:r>
        <w:rPr>
          <w:rFonts w:hint="eastAsia" w:ascii="楷体" w:hAnsi="楷体" w:eastAsia="楷体"/>
          <w:b w:val="0"/>
          <w:bCs/>
          <w:color w:val="auto"/>
          <w:sz w:val="24"/>
          <w:lang w:val="en-US" w:eastAsia="zh-CN"/>
        </w:rPr>
        <w:t>拍卖债权</w:t>
      </w:r>
      <w:r>
        <w:rPr>
          <w:rFonts w:hint="eastAsia" w:ascii="楷体" w:hAnsi="楷体" w:eastAsia="楷体"/>
          <w:b w:val="0"/>
          <w:bCs/>
          <w:color w:val="auto"/>
          <w:sz w:val="24"/>
        </w:rPr>
        <w:t>明细表》载明的金额可能不完全一致；基于有关司法政策文件，买受人受让贷款债权后向债务人或担保人所能主张并获得司法支持的利息可能与附件一《</w:t>
      </w:r>
      <w:r>
        <w:rPr>
          <w:rFonts w:hint="eastAsia" w:ascii="楷体" w:hAnsi="楷体" w:eastAsia="楷体"/>
          <w:b w:val="0"/>
          <w:bCs/>
          <w:color w:val="auto"/>
          <w:sz w:val="24"/>
          <w:lang w:val="en-US" w:eastAsia="zh-CN"/>
        </w:rPr>
        <w:t>拍卖债权</w:t>
      </w:r>
      <w:r>
        <w:rPr>
          <w:rFonts w:hint="eastAsia" w:ascii="楷体" w:hAnsi="楷体" w:eastAsia="楷体"/>
          <w:b w:val="0"/>
          <w:bCs/>
          <w:color w:val="auto"/>
          <w:sz w:val="24"/>
        </w:rPr>
        <w:t>明细表》中所列明的利息不完全一致；标的资产事实上可能已经全部或部分灭失。</w:t>
      </w:r>
    </w:p>
    <w:p>
      <w:pPr>
        <w:snapToGrid/>
        <w:spacing w:line="500" w:lineRule="exact"/>
        <w:ind w:right="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.3 标的资产项下债务人、担保人或其他责任主体可能存在破产、被吊销、被撤销、注销、解散、关闭、歇业、停业、下落不明以及其他主体存续性瑕疵的情形</w:t>
      </w:r>
      <w:r>
        <w:rPr>
          <w:rFonts w:hint="eastAsia" w:ascii="楷体" w:hAnsi="楷体" w:eastAsia="楷体"/>
          <w:b w:val="0"/>
          <w:bCs/>
          <w:color w:val="auto"/>
          <w:sz w:val="24"/>
          <w:lang w:eastAsia="zh-CN"/>
        </w:rPr>
        <w:t>。</w:t>
      </w:r>
    </w:p>
    <w:p>
      <w:pPr>
        <w:snapToGrid/>
        <w:spacing w:line="500" w:lineRule="exact"/>
        <w:ind w:right="0" w:rightChars="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.4 标的资产可能已超过诉讼时效、法定或约定时效或丧失其他相关的期间利益</w:t>
      </w:r>
      <w:r>
        <w:rPr>
          <w:rFonts w:hint="eastAsia" w:ascii="楷体" w:hAnsi="楷体" w:eastAsia="楷体"/>
          <w:b w:val="0"/>
          <w:bCs/>
          <w:color w:val="auto"/>
          <w:sz w:val="24"/>
          <w:lang w:eastAsia="zh-CN"/>
        </w:rPr>
        <w:t>。</w:t>
      </w:r>
    </w:p>
    <w:p>
      <w:pPr>
        <w:snapToGrid/>
        <w:spacing w:line="500" w:lineRule="exact"/>
        <w:ind w:left="0" w:leftChars="0" w:right="0" w:rightChars="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.5 标的资产项下担保权利可能未生效、无效、消灭或已过诉讼时效等情形</w:t>
      </w:r>
      <w:r>
        <w:rPr>
          <w:rFonts w:hint="eastAsia" w:ascii="楷体" w:hAnsi="楷体" w:eastAsia="楷体"/>
          <w:b w:val="0"/>
          <w:bCs/>
          <w:color w:val="auto"/>
          <w:sz w:val="24"/>
          <w:lang w:eastAsia="zh-CN"/>
        </w:rPr>
        <w:t>。</w:t>
      </w:r>
    </w:p>
    <w:p>
      <w:pPr>
        <w:snapToGrid/>
        <w:spacing w:line="500" w:lineRule="exact"/>
        <w:ind w:left="0" w:leftChars="0" w:right="0" w:rightChars="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.6 担保物、抵债资产（含协议抵债且未办理过户）可能发生灭失、毁损或可能存在欠缴税费、不能办理权属变更手续、不能实际占有或其他减损担保物、抵债资产价值的相关情形</w:t>
      </w:r>
      <w:r>
        <w:rPr>
          <w:rFonts w:hint="eastAsia" w:ascii="楷体" w:hAnsi="楷体" w:eastAsia="楷体"/>
          <w:b w:val="0"/>
          <w:bCs/>
          <w:color w:val="auto"/>
          <w:sz w:val="24"/>
          <w:lang w:eastAsia="zh-CN"/>
        </w:rPr>
        <w:t>。</w:t>
      </w:r>
      <w:r>
        <w:rPr>
          <w:rFonts w:hint="eastAsia" w:ascii="楷体" w:hAnsi="楷体" w:eastAsia="楷体"/>
          <w:b w:val="0"/>
          <w:bCs/>
          <w:color w:val="auto"/>
          <w:sz w:val="24"/>
        </w:rPr>
        <w:t xml:space="preserve"> </w:t>
      </w:r>
    </w:p>
    <w:p>
      <w:pPr>
        <w:snapToGrid/>
        <w:spacing w:line="500" w:lineRule="exact"/>
        <w:ind w:right="0" w:rightChars="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.7涉诉标的资产可能存在全部或部分败诉、不能变更诉讼（含执行）主体、相关诉讼、执行费用未付等情形，涉诉标的资产可能在交割前已诉讼终结、执行终结或破产终结。</w:t>
      </w:r>
    </w:p>
    <w:p>
      <w:pPr>
        <w:snapToGrid/>
        <w:spacing w:line="500" w:lineRule="exact"/>
        <w:ind w:right="0"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.8乙方受让标的资产后，可能无法享有甲方所享有的国家法律政策规定的各项优惠条件和特殊保护，包括但不限于对该标的资产在交割日后的利息或罚息请求权可能无法继续享有。</w:t>
      </w:r>
    </w:p>
    <w:p>
      <w:pPr>
        <w:snapToGrid/>
        <w:spacing w:line="500" w:lineRule="exact"/>
        <w:ind w:firstLine="0" w:firstLineChars="0"/>
        <w:jc w:val="left"/>
        <w:rPr>
          <w:rFonts w:hint="eastAsia" w:ascii="楷体" w:hAnsi="楷体" w:eastAsia="楷体"/>
          <w:b w:val="0"/>
          <w:bCs/>
          <w:color w:val="auto"/>
          <w:sz w:val="24"/>
        </w:rPr>
      </w:pPr>
      <w:r>
        <w:rPr>
          <w:rFonts w:hint="eastAsia" w:ascii="楷体" w:hAnsi="楷体" w:eastAsia="楷体"/>
          <w:b w:val="0"/>
          <w:bCs/>
          <w:sz w:val="24"/>
          <w:lang w:val="en-US" w:eastAsia="zh-CN"/>
        </w:rPr>
        <w:t>1</w:t>
      </w:r>
      <w:r>
        <w:rPr>
          <w:rFonts w:hint="eastAsia" w:ascii="楷体" w:hAnsi="楷体" w:eastAsia="楷体"/>
          <w:b w:val="0"/>
          <w:bCs/>
          <w:color w:val="auto"/>
          <w:sz w:val="24"/>
        </w:rPr>
        <w:t>.9甲方无法对其承继的、由任何第三方制作的资产证明文件的真实性、有效性、准确性和完整性提供保证。甲方移交的标的资产证明文件可能存在缺失（不限于原件）、内容冲突等相关情形。</w:t>
      </w:r>
    </w:p>
    <w:p>
      <w:pPr>
        <w:snapToGrid/>
        <w:spacing w:line="500" w:lineRule="exact"/>
        <w:ind w:firstLine="0" w:firstLineChars="0"/>
        <w:jc w:val="left"/>
        <w:rPr>
          <w:rFonts w:hint="eastAsia" w:ascii="楷体" w:hAnsi="楷体" w:eastAsia="楷体"/>
          <w:b w:val="0"/>
          <w:bCs/>
          <w:color w:val="auto"/>
          <w:sz w:val="24"/>
        </w:rPr>
      </w:pPr>
      <w:r>
        <w:rPr>
          <w:rFonts w:hint="eastAsia" w:ascii="楷体" w:hAnsi="楷体" w:eastAsia="楷体"/>
          <w:b w:val="0"/>
          <w:bCs/>
          <w:color w:val="auto"/>
          <w:sz w:val="24"/>
          <w:lang w:val="en-US" w:eastAsia="zh-CN"/>
        </w:rPr>
        <w:t>1</w:t>
      </w:r>
      <w:r>
        <w:rPr>
          <w:rFonts w:hint="eastAsia" w:ascii="楷体" w:hAnsi="楷体" w:eastAsia="楷体"/>
          <w:b w:val="0"/>
          <w:bCs/>
          <w:color w:val="auto"/>
          <w:sz w:val="24"/>
        </w:rPr>
        <w:t>.10尽管甲方已对拟转让债权瑕疵作出上述披露，但该债权仍然存在包括但不限于如下瑕疵，乙方受让贷款债权前，已充分了解甲方告知的下列事实：</w:t>
      </w:r>
    </w:p>
    <w:p>
      <w:pPr>
        <w:snapToGrid/>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lang w:val="en-US" w:eastAsia="zh-CN"/>
        </w:rPr>
        <w:t>1、</w:t>
      </w:r>
      <w:r>
        <w:rPr>
          <w:rFonts w:hint="eastAsia" w:ascii="楷体" w:hAnsi="楷体" w:eastAsia="楷体"/>
          <w:b w:val="0"/>
          <w:bCs/>
          <w:sz w:val="24"/>
        </w:rPr>
        <w:t>山东省东鹏工业装备股份有限公司债权</w:t>
      </w:r>
      <w:r>
        <w:rPr>
          <w:rFonts w:hint="eastAsia" w:ascii="楷体" w:hAnsi="楷体" w:eastAsia="楷体"/>
          <w:b w:val="0"/>
          <w:bCs/>
          <w:sz w:val="24"/>
          <w:lang w:eastAsia="zh-CN"/>
        </w:rPr>
        <w:t>，</w:t>
      </w:r>
      <w:r>
        <w:rPr>
          <w:rFonts w:hint="eastAsia" w:ascii="楷体" w:hAnsi="楷体" w:eastAsia="楷体"/>
          <w:b w:val="0"/>
          <w:bCs/>
          <w:sz w:val="24"/>
        </w:rPr>
        <w:t>现已终结本次执行程序</w:t>
      </w:r>
      <w:r>
        <w:rPr>
          <w:rFonts w:hint="eastAsia" w:ascii="楷体" w:hAnsi="楷体" w:eastAsia="楷体"/>
          <w:b w:val="0"/>
          <w:bCs/>
          <w:sz w:val="24"/>
          <w:lang w:val="en-US" w:eastAsia="zh-CN"/>
        </w:rPr>
        <w:t>;</w:t>
      </w:r>
      <w:r>
        <w:rPr>
          <w:rFonts w:hint="eastAsia" w:ascii="楷体" w:hAnsi="楷体" w:eastAsia="楷体"/>
          <w:b w:val="0"/>
          <w:bCs/>
          <w:sz w:val="24"/>
        </w:rPr>
        <w:t>抵押土地房产最高抵押</w:t>
      </w:r>
      <w:r>
        <w:rPr>
          <w:rFonts w:hint="eastAsia" w:ascii="楷体" w:hAnsi="楷体" w:eastAsia="楷体"/>
          <w:b w:val="0"/>
          <w:bCs/>
          <w:sz w:val="24"/>
          <w:lang w:val="en-US" w:eastAsia="zh-CN"/>
        </w:rPr>
        <w:t>金额1,540万元，</w:t>
      </w:r>
      <w:r>
        <w:rPr>
          <w:rFonts w:hint="eastAsia" w:ascii="楷体" w:hAnsi="楷体" w:eastAsia="楷体"/>
          <w:b w:val="0"/>
          <w:bCs/>
          <w:sz w:val="24"/>
        </w:rPr>
        <w:t>且已被轮候查封</w:t>
      </w:r>
      <w:r>
        <w:rPr>
          <w:rFonts w:hint="eastAsia" w:ascii="楷体" w:hAnsi="楷体" w:eastAsia="楷体"/>
          <w:b w:val="0"/>
          <w:bCs/>
          <w:sz w:val="24"/>
          <w:lang w:eastAsia="zh-CN"/>
        </w:rPr>
        <w:t>；</w:t>
      </w:r>
      <w:r>
        <w:rPr>
          <w:rFonts w:hint="eastAsia" w:ascii="楷体" w:hAnsi="楷体" w:eastAsia="楷体"/>
          <w:b w:val="0"/>
          <w:bCs/>
          <w:sz w:val="24"/>
        </w:rPr>
        <w:t>部分抵押厂房已对外出租，租赁情况不明，抵押机器设备现状不明，后续清场可能会存在困难。</w:t>
      </w:r>
    </w:p>
    <w:p>
      <w:pPr>
        <w:snapToGrid/>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lang w:val="en-US" w:eastAsia="zh-CN"/>
        </w:rPr>
        <w:t>2、</w:t>
      </w:r>
      <w:r>
        <w:rPr>
          <w:rFonts w:hint="eastAsia" w:ascii="楷体" w:hAnsi="楷体" w:eastAsia="楷体"/>
          <w:b w:val="0"/>
          <w:bCs/>
          <w:sz w:val="24"/>
        </w:rPr>
        <w:t>山东智方仪表科技有限公司债权</w:t>
      </w:r>
      <w:r>
        <w:rPr>
          <w:rFonts w:hint="eastAsia" w:ascii="楷体" w:hAnsi="楷体" w:eastAsia="楷体"/>
          <w:b w:val="0"/>
          <w:bCs/>
          <w:sz w:val="24"/>
          <w:lang w:eastAsia="zh-CN"/>
        </w:rPr>
        <w:t>，</w:t>
      </w:r>
      <w:r>
        <w:rPr>
          <w:rFonts w:hint="eastAsia" w:ascii="楷体" w:hAnsi="楷体" w:eastAsia="楷体"/>
          <w:b w:val="0"/>
          <w:bCs/>
          <w:sz w:val="24"/>
        </w:rPr>
        <w:t>抵押土地房产最高抵押</w:t>
      </w:r>
      <w:r>
        <w:rPr>
          <w:rFonts w:hint="eastAsia" w:ascii="楷体" w:hAnsi="楷体" w:eastAsia="楷体"/>
          <w:b w:val="0"/>
          <w:bCs/>
          <w:sz w:val="24"/>
          <w:lang w:val="en-US" w:eastAsia="zh-CN"/>
        </w:rPr>
        <w:t>金额1,800万元，</w:t>
      </w:r>
      <w:r>
        <w:rPr>
          <w:rFonts w:hint="eastAsia" w:ascii="楷体" w:hAnsi="楷体" w:eastAsia="楷体"/>
          <w:b w:val="0"/>
          <w:bCs/>
          <w:sz w:val="24"/>
        </w:rPr>
        <w:t>且已被轮候查封</w:t>
      </w:r>
      <w:r>
        <w:rPr>
          <w:rFonts w:hint="eastAsia" w:ascii="楷体" w:hAnsi="楷体" w:eastAsia="楷体"/>
          <w:b w:val="0"/>
          <w:bCs/>
          <w:sz w:val="24"/>
          <w:lang w:eastAsia="zh-CN"/>
        </w:rPr>
        <w:t>；</w:t>
      </w:r>
      <w:r>
        <w:rPr>
          <w:rFonts w:hint="eastAsia" w:ascii="楷体" w:hAnsi="楷体" w:eastAsia="楷体"/>
          <w:b w:val="0"/>
          <w:bCs/>
          <w:sz w:val="24"/>
        </w:rPr>
        <w:t>抵押设备存在毁损灭失的风险</w:t>
      </w:r>
      <w:r>
        <w:rPr>
          <w:rFonts w:hint="eastAsia" w:ascii="楷体" w:hAnsi="楷体" w:eastAsia="楷体"/>
          <w:b w:val="0"/>
          <w:bCs/>
          <w:sz w:val="24"/>
          <w:lang w:val="en-US" w:eastAsia="zh-CN"/>
        </w:rPr>
        <w:t>;</w:t>
      </w:r>
      <w:r>
        <w:rPr>
          <w:rFonts w:hint="eastAsia" w:ascii="楷体" w:hAnsi="楷体" w:eastAsia="楷体"/>
          <w:b w:val="0"/>
          <w:bCs/>
          <w:sz w:val="24"/>
        </w:rPr>
        <w:t>曲宝源、田金萍提供抵押房产1套，已签署抵押合同，但该房产为拆迁还建房未办理抵押登记。</w:t>
      </w:r>
    </w:p>
    <w:p>
      <w:pPr>
        <w:snapToGrid/>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lang w:val="en-US" w:eastAsia="zh-CN"/>
        </w:rPr>
        <w:t>3、</w:t>
      </w:r>
      <w:r>
        <w:rPr>
          <w:rFonts w:hint="eastAsia" w:ascii="楷体" w:hAnsi="楷体" w:eastAsia="楷体"/>
          <w:b w:val="0"/>
          <w:bCs/>
          <w:sz w:val="24"/>
        </w:rPr>
        <w:t>山东广发物流有限公司</w:t>
      </w:r>
      <w:r>
        <w:rPr>
          <w:rFonts w:hint="eastAsia" w:ascii="楷体" w:hAnsi="楷体" w:eastAsia="楷体"/>
          <w:b w:val="0"/>
          <w:bCs/>
          <w:sz w:val="24"/>
          <w:lang w:val="en-US" w:eastAsia="zh-CN"/>
        </w:rPr>
        <w:t>债权</w:t>
      </w:r>
      <w:r>
        <w:rPr>
          <w:rFonts w:hint="eastAsia" w:ascii="楷体" w:hAnsi="楷体" w:eastAsia="楷体"/>
          <w:b w:val="0"/>
          <w:bCs/>
          <w:sz w:val="24"/>
          <w:lang w:eastAsia="zh-CN"/>
        </w:rPr>
        <w:t>，</w:t>
      </w:r>
      <w:r>
        <w:rPr>
          <w:rFonts w:hint="eastAsia" w:ascii="楷体" w:hAnsi="楷体" w:eastAsia="楷体"/>
          <w:b w:val="0"/>
          <w:bCs/>
          <w:sz w:val="24"/>
        </w:rPr>
        <w:t>现已终结本次执行程序</w:t>
      </w:r>
      <w:r>
        <w:rPr>
          <w:rFonts w:hint="eastAsia" w:ascii="楷体" w:hAnsi="楷体" w:eastAsia="楷体"/>
          <w:b w:val="0"/>
          <w:bCs/>
          <w:sz w:val="24"/>
          <w:lang w:eastAsia="zh-CN"/>
        </w:rPr>
        <w:t>；</w:t>
      </w:r>
      <w:r>
        <w:rPr>
          <w:rFonts w:hint="eastAsia" w:ascii="楷体" w:hAnsi="楷体" w:eastAsia="楷体"/>
          <w:b w:val="0"/>
          <w:bCs/>
          <w:sz w:val="24"/>
          <w:lang w:val="en-US" w:eastAsia="zh-CN"/>
        </w:rPr>
        <w:t>抵押土地为部分抵押，且已被轮候查封</w:t>
      </w:r>
      <w:r>
        <w:rPr>
          <w:rFonts w:hint="eastAsia" w:ascii="楷体" w:hAnsi="楷体" w:eastAsia="楷体"/>
          <w:b w:val="0"/>
          <w:bCs/>
          <w:sz w:val="24"/>
          <w:lang w:eastAsia="zh-CN"/>
        </w:rPr>
        <w:t>。</w:t>
      </w:r>
    </w:p>
    <w:p>
      <w:pPr>
        <w:snapToGrid/>
        <w:spacing w:line="500" w:lineRule="exact"/>
        <w:ind w:firstLine="0" w:firstLineChars="0"/>
        <w:jc w:val="left"/>
        <w:rPr>
          <w:rFonts w:hint="eastAsia" w:ascii="楷体" w:hAnsi="楷体" w:eastAsia="楷体"/>
          <w:b w:val="0"/>
          <w:bCs/>
          <w:sz w:val="24"/>
          <w:lang w:val="en-US" w:eastAsia="zh-CN"/>
        </w:rPr>
      </w:pPr>
      <w:r>
        <w:rPr>
          <w:rFonts w:hint="eastAsia" w:ascii="楷体" w:hAnsi="楷体" w:eastAsia="楷体"/>
          <w:b w:val="0"/>
          <w:bCs/>
          <w:sz w:val="24"/>
          <w:lang w:val="en-US" w:eastAsia="zh-CN"/>
        </w:rPr>
        <w:t>4、</w:t>
      </w:r>
      <w:r>
        <w:rPr>
          <w:rFonts w:hint="eastAsia" w:ascii="楷体" w:hAnsi="楷体" w:eastAsia="楷体"/>
          <w:b w:val="0"/>
          <w:bCs/>
          <w:sz w:val="24"/>
        </w:rPr>
        <w:t>临沂市同兴陶瓷有限公司</w:t>
      </w:r>
      <w:r>
        <w:rPr>
          <w:rFonts w:hint="eastAsia" w:ascii="楷体" w:hAnsi="楷体" w:eastAsia="楷体"/>
          <w:b w:val="0"/>
          <w:bCs/>
          <w:sz w:val="24"/>
          <w:lang w:val="en-US" w:eastAsia="zh-CN"/>
        </w:rPr>
        <w:t>债权</w:t>
      </w:r>
      <w:r>
        <w:rPr>
          <w:rFonts w:hint="eastAsia" w:ascii="楷体" w:hAnsi="楷体" w:eastAsia="楷体"/>
          <w:b w:val="0"/>
          <w:bCs/>
          <w:sz w:val="24"/>
          <w:lang w:eastAsia="zh-CN"/>
        </w:rPr>
        <w:t>，</w:t>
      </w:r>
      <w:r>
        <w:rPr>
          <w:rFonts w:hint="eastAsia" w:ascii="楷体" w:hAnsi="楷体" w:eastAsia="楷体"/>
          <w:b w:val="0"/>
          <w:bCs/>
          <w:sz w:val="24"/>
        </w:rPr>
        <w:t>现已终结本次执行程序</w:t>
      </w:r>
      <w:r>
        <w:rPr>
          <w:rFonts w:hint="eastAsia" w:ascii="楷体" w:hAnsi="楷体" w:eastAsia="楷体"/>
          <w:b w:val="0"/>
          <w:bCs/>
          <w:sz w:val="24"/>
          <w:lang w:eastAsia="zh-CN"/>
        </w:rPr>
        <w:t>。</w:t>
      </w:r>
    </w:p>
    <w:p>
      <w:pPr>
        <w:snapToGrid/>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rPr>
        <w:t>甲方对上述瑕疵或风险不发表任何判断性结论，由乙方自行作出判断并自行承担风险、责任和损失，甲方不承担任何责任。</w:t>
      </w:r>
    </w:p>
    <w:p>
      <w:pPr>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rPr>
        <w:t>2</w:t>
      </w:r>
      <w:r>
        <w:rPr>
          <w:rFonts w:hint="eastAsia" w:ascii="楷体" w:hAnsi="楷体" w:eastAsia="楷体"/>
          <w:b w:val="0"/>
          <w:bCs/>
          <w:sz w:val="24"/>
          <w:lang w:eastAsia="zh-CN"/>
        </w:rPr>
        <w:t>、</w:t>
      </w:r>
      <w:r>
        <w:rPr>
          <w:rFonts w:hint="eastAsia" w:ascii="楷体" w:hAnsi="楷体" w:eastAsia="楷体"/>
          <w:b w:val="0"/>
          <w:bCs/>
          <w:sz w:val="24"/>
        </w:rPr>
        <w:t>拍卖人应将第1条所述的瑕疵与风险记载于其对竞买人披露的竞买须知之中，连同拍卖规则、竞买须知、《</w:t>
      </w:r>
      <w:r>
        <w:rPr>
          <w:rFonts w:hint="eastAsia" w:ascii="楷体" w:hAnsi="楷体" w:eastAsia="楷体"/>
          <w:b w:val="0"/>
          <w:bCs/>
          <w:sz w:val="24"/>
          <w:lang w:val="en-US" w:eastAsia="zh-CN"/>
        </w:rPr>
        <w:t>债权</w:t>
      </w:r>
      <w:r>
        <w:rPr>
          <w:rFonts w:hint="eastAsia" w:ascii="楷体" w:hAnsi="楷体" w:eastAsia="楷体"/>
          <w:b w:val="0"/>
          <w:bCs/>
          <w:sz w:val="24"/>
        </w:rPr>
        <w:t>转让协议》及其他文件一并向竞买人进行公示，告知竞买人仔细审阅，并在确认完整、全面地理解全部上述内容后参加竞买。买受人一经应价，即证明买受人已完整、全面地理解全部上述内容，并充分认知受让拍卖债权可能遭受的一切风险，受让人自愿承担由上述风险造成的一切损失以及不能获得相应预期利益的后果。</w:t>
      </w:r>
    </w:p>
    <w:p>
      <w:pPr>
        <w:spacing w:line="500" w:lineRule="exact"/>
        <w:ind w:firstLine="0" w:firstLineChars="0"/>
        <w:jc w:val="left"/>
        <w:rPr>
          <w:rFonts w:hint="eastAsia" w:ascii="楷体" w:hAnsi="楷体" w:eastAsia="楷体"/>
          <w:b w:val="0"/>
          <w:bCs/>
          <w:sz w:val="24"/>
        </w:rPr>
      </w:pPr>
      <w:r>
        <w:rPr>
          <w:rFonts w:hint="eastAsia" w:ascii="楷体" w:hAnsi="楷体" w:eastAsia="楷体"/>
          <w:b w:val="0"/>
          <w:bCs/>
          <w:sz w:val="24"/>
        </w:rPr>
        <w:t>3、拍卖人确认在本协议签署之前，在签署《保密承诺函》的基础上，委托人已经向拍卖人充分展示了拍卖标的涉及的相关权属文件，由于档案管理的需要委托人不便向竞买人展示原件。因此仅向拍卖人展示原件，并由拍卖人确认复印件与原件一致无误后将相应复印件交拍卖人持有，由拍卖人向竞买人展示与原件一致的复印件，拍卖人已经充分知悉拍卖标的的来源、瑕疵和风险。除本附件说明的瑕疵及风险外，其余尚有的潜在瑕疵及风险由拍卖人及竞买人根据债权相关文件及尽职调查自行判断。</w:t>
      </w:r>
    </w:p>
    <w:p>
      <w:pPr>
        <w:spacing w:line="500" w:lineRule="exact"/>
        <w:jc w:val="left"/>
        <w:rPr>
          <w:rFonts w:hint="eastAsia" w:ascii="楷体" w:hAnsi="楷体" w:eastAsia="楷体"/>
          <w:b w:val="0"/>
          <w:bCs/>
          <w:sz w:val="24"/>
          <w:szCs w:val="24"/>
        </w:rPr>
      </w:pPr>
      <w:r>
        <w:rPr>
          <w:rFonts w:hint="eastAsia" w:ascii="楷体" w:hAnsi="楷体" w:eastAsia="楷体"/>
          <w:b w:val="0"/>
          <w:bCs/>
          <w:sz w:val="24"/>
        </w:rPr>
        <w:t>4、委托人与拍卖人双方签署《委托拍卖协议》，即视为委托人已经就拍卖标的的来源、瑕疵和风险向拍卖人完成了充分的披露和说明，委托人不再就拍卖标的的来源、瑕疵和风险的披露和说明承担任何责任。</w:t>
      </w: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spacing w:line="360" w:lineRule="auto"/>
        <w:jc w:val="center"/>
        <w:rPr>
          <w:rFonts w:hint="eastAsia" w:ascii="楷体" w:hAnsi="楷体" w:eastAsia="楷体"/>
          <w:b/>
          <w:sz w:val="24"/>
          <w:szCs w:val="24"/>
        </w:rPr>
      </w:pPr>
    </w:p>
    <w:p>
      <w:pPr>
        <w:ind w:firstLine="360"/>
        <w:rPr>
          <w:rFonts w:ascii="宋体" w:hAnsi="宋体" w:eastAsia="宋体" w:cs="Times New Roman"/>
          <w:sz w:val="18"/>
          <w:szCs w:val="18"/>
        </w:rPr>
      </w:pPr>
    </w:p>
    <w:p>
      <w:pPr>
        <w:spacing w:line="360" w:lineRule="auto"/>
        <w:jc w:val="center"/>
        <w:rPr>
          <w:rFonts w:ascii="楷体" w:hAnsi="楷体" w:eastAsia="楷体"/>
          <w:b/>
          <w:sz w:val="24"/>
        </w:rPr>
      </w:pPr>
      <w:r>
        <w:rPr>
          <w:rFonts w:hint="eastAsia" w:ascii="楷体" w:hAnsi="楷体" w:eastAsia="楷体"/>
          <w:b/>
          <w:sz w:val="24"/>
        </w:rPr>
        <w:t>附件六：保密承诺函</w:t>
      </w:r>
    </w:p>
    <w:p>
      <w:pPr>
        <w:spacing w:line="360" w:lineRule="auto"/>
        <w:ind w:firstLine="480" w:firstLineChars="200"/>
        <w:rPr>
          <w:rFonts w:ascii="楷体" w:hAnsi="楷体" w:eastAsia="楷体"/>
          <w:sz w:val="24"/>
        </w:rPr>
      </w:pPr>
    </w:p>
    <w:p>
      <w:pPr>
        <w:spacing w:line="360" w:lineRule="auto"/>
        <w:rPr>
          <w:rFonts w:ascii="楷体" w:hAnsi="楷体" w:eastAsia="楷体"/>
          <w:sz w:val="24"/>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/我单位拟参加贵公司拟</w:t>
      </w:r>
      <w:r>
        <w:rPr>
          <w:rFonts w:hint="eastAsia" w:ascii="楷体" w:hAnsi="楷体" w:eastAsia="楷体"/>
          <w:sz w:val="24"/>
        </w:rPr>
        <w:t>于</w:t>
      </w:r>
      <w:r>
        <w:rPr>
          <w:rFonts w:ascii="楷体" w:hAnsi="楷体" w:eastAsia="楷体"/>
          <w:sz w:val="24"/>
          <w:u w:val="single"/>
        </w:rPr>
        <w:t>20</w:t>
      </w:r>
      <w:r>
        <w:rPr>
          <w:rFonts w:hint="eastAsia" w:ascii="楷体" w:hAnsi="楷体" w:eastAsia="楷体"/>
          <w:sz w:val="24"/>
          <w:u w:val="single"/>
        </w:rPr>
        <w:t>2</w:t>
      </w:r>
      <w:r>
        <w:rPr>
          <w:rFonts w:hint="eastAsia" w:ascii="楷体" w:hAnsi="楷体" w:eastAsia="楷体"/>
          <w:sz w:val="24"/>
          <w:u w:val="single"/>
          <w:lang w:val="en-US" w:eastAsia="zh-CN"/>
        </w:rPr>
        <w:t>1</w:t>
      </w:r>
      <w:r>
        <w:rPr>
          <w:rFonts w:hint="eastAsia" w:ascii="楷体" w:hAnsi="楷体" w:eastAsia="楷体"/>
          <w:sz w:val="24"/>
        </w:rPr>
        <w:t>年</w:t>
      </w:r>
      <w:del w:id="3" w:author="洪力网张海峰18678653936" w:date="2021-08-11T14:52:35Z">
        <w:r>
          <w:rPr>
            <w:rFonts w:ascii="楷体" w:hAnsi="楷体" w:eastAsia="楷体"/>
            <w:sz w:val="24"/>
            <w:u w:val="single"/>
          </w:rPr>
          <w:delText xml:space="preserve"> </w:delText>
        </w:r>
      </w:del>
      <w:r>
        <w:rPr>
          <w:rFonts w:ascii="楷体" w:hAnsi="楷体" w:eastAsia="楷体"/>
          <w:sz w:val="24"/>
          <w:u w:val="single"/>
        </w:rPr>
        <w:t xml:space="preserve"> </w:t>
      </w:r>
      <w:ins w:id="4" w:author="洪力网张海峰18678653936" w:date="2021-08-11T14:52:18Z">
        <w:r>
          <w:rPr>
            <w:rFonts w:hint="eastAsia" w:ascii="楷体" w:hAnsi="楷体" w:eastAsia="楷体"/>
            <w:sz w:val="24"/>
            <w:u w:val="single"/>
            <w:lang w:val="en-US" w:eastAsia="zh-CN"/>
          </w:rPr>
          <w:t>8</w:t>
        </w:r>
      </w:ins>
      <w:r>
        <w:rPr>
          <w:rFonts w:hint="eastAsia" w:ascii="楷体" w:hAnsi="楷体" w:eastAsia="楷体"/>
          <w:sz w:val="24"/>
          <w:u w:val="single"/>
          <w:lang w:val="en-US" w:eastAsia="zh-CN"/>
        </w:rPr>
        <w:t xml:space="preserve"> </w:t>
      </w:r>
      <w:del w:id="5" w:author="洪力网张海峰18678653936" w:date="2021-08-11T14:52:36Z">
        <w:r>
          <w:rPr>
            <w:rFonts w:hint="eastAsia" w:ascii="楷体" w:hAnsi="楷体" w:eastAsia="楷体"/>
            <w:sz w:val="24"/>
            <w:u w:val="single"/>
            <w:lang w:val="en-US" w:eastAsia="zh-CN"/>
          </w:rPr>
          <w:delText xml:space="preserve"> </w:delText>
        </w:r>
      </w:del>
      <w:del w:id="6" w:author="洪力网张海峰18678653936" w:date="2021-08-11T14:52:37Z">
        <w:r>
          <w:rPr>
            <w:rFonts w:ascii="楷体" w:hAnsi="楷体" w:eastAsia="楷体"/>
            <w:sz w:val="24"/>
            <w:u w:val="single"/>
          </w:rPr>
          <w:delText xml:space="preserve"> </w:delText>
        </w:r>
      </w:del>
      <w:r>
        <w:rPr>
          <w:rFonts w:hint="eastAsia" w:ascii="楷体" w:hAnsi="楷体" w:eastAsia="楷体"/>
          <w:sz w:val="24"/>
        </w:rPr>
        <w:t>月</w:t>
      </w:r>
      <w:del w:id="7" w:author="洪力网张海峰18678653936" w:date="2021-08-11T14:52:41Z">
        <w:r>
          <w:rPr>
            <w:rFonts w:ascii="楷体" w:hAnsi="楷体" w:eastAsia="楷体"/>
            <w:sz w:val="24"/>
            <w:u w:val="single"/>
          </w:rPr>
          <w:delText xml:space="preserve">  </w:delText>
        </w:r>
      </w:del>
      <w:del w:id="8" w:author="洪力网张海峰18678653936" w:date="2021-08-11T14:52:41Z">
        <w:r>
          <w:rPr>
            <w:rFonts w:hint="eastAsia" w:ascii="楷体" w:hAnsi="楷体" w:eastAsia="楷体"/>
            <w:sz w:val="24"/>
            <w:u w:val="single"/>
            <w:lang w:val="en-US" w:eastAsia="zh-CN"/>
          </w:rPr>
          <w:delText xml:space="preserve"> </w:delText>
        </w:r>
      </w:del>
      <w:ins w:id="9" w:author="洪力网张海峰18678653936" w:date="2021-08-11T14:52:20Z">
        <w:r>
          <w:rPr>
            <w:rFonts w:hint="eastAsia" w:ascii="楷体" w:hAnsi="楷体" w:eastAsia="楷体"/>
            <w:sz w:val="24"/>
            <w:u w:val="single"/>
            <w:lang w:val="en-US" w:eastAsia="zh-CN"/>
          </w:rPr>
          <w:t>18</w:t>
        </w:r>
      </w:ins>
      <w:del w:id="10" w:author="洪力网张海峰18678653936" w:date="2021-08-11T14:52:39Z">
        <w:r>
          <w:rPr>
            <w:rFonts w:ascii="楷体" w:hAnsi="楷体" w:eastAsia="楷体"/>
            <w:sz w:val="24"/>
            <w:u w:val="single"/>
          </w:rPr>
          <w:delText xml:space="preserve"> </w:delText>
        </w:r>
      </w:del>
      <w:r>
        <w:rPr>
          <w:rFonts w:ascii="楷体" w:hAnsi="楷体" w:eastAsia="楷体"/>
          <w:sz w:val="24"/>
          <w:u w:val="single"/>
        </w:rPr>
        <w:t xml:space="preserve"> </w:t>
      </w:r>
      <w:r>
        <w:rPr>
          <w:rFonts w:hint="eastAsia" w:ascii="楷体" w:hAnsi="楷体" w:eastAsia="楷体"/>
          <w:sz w:val="24"/>
        </w:rPr>
        <w:t>日由</w:t>
      </w:r>
      <w:r>
        <w:rPr>
          <w:rFonts w:ascii="楷体" w:hAnsi="楷体" w:eastAsia="楷体"/>
          <w:sz w:val="24"/>
          <w:u w:val="single"/>
        </w:rPr>
        <w:t xml:space="preserve"> </w:t>
      </w:r>
      <w:r>
        <w:rPr>
          <w:rFonts w:hint="eastAsia" w:ascii="楷体" w:hAnsi="楷体" w:eastAsia="楷体"/>
          <w:sz w:val="24"/>
          <w:u w:val="single"/>
          <w:lang w:eastAsia="zh-CN"/>
        </w:rPr>
        <w:t>光彩银星拍卖有限公司</w:t>
      </w:r>
      <w:r>
        <w:rPr>
          <w:rFonts w:hint="eastAsia" w:ascii="楷体" w:hAnsi="楷体" w:eastAsia="楷体"/>
          <w:sz w:val="24"/>
          <w:u w:val="single"/>
        </w:rPr>
        <w:t xml:space="preserve"> </w:t>
      </w:r>
      <w:r>
        <w:rPr>
          <w:rFonts w:hint="eastAsia" w:ascii="楷体" w:hAnsi="楷体" w:eastAsia="楷体"/>
          <w:sz w:val="24"/>
        </w:rPr>
        <w:t>拍卖行举行的关于</w:t>
      </w:r>
      <w:r>
        <w:rPr>
          <w:rFonts w:hint="eastAsia" w:ascii="楷体" w:hAnsi="楷体" w:eastAsia="楷体"/>
          <w:sz w:val="24"/>
          <w:u w:val="single"/>
          <w:lang w:eastAsia="zh-CN"/>
        </w:rPr>
        <w:t>山东省东鹏工业装备股份有限公司等4户</w:t>
      </w:r>
      <w:r>
        <w:rPr>
          <w:rFonts w:hint="eastAsia" w:ascii="楷体" w:hAnsi="楷体" w:eastAsia="楷体"/>
          <w:sz w:val="24"/>
        </w:rPr>
        <w:t>债权拍卖标的的竞买，为做好竞买报价的前期调查，我</w:t>
      </w:r>
      <w:r>
        <w:rPr>
          <w:rFonts w:ascii="楷体" w:hAnsi="楷体" w:eastAsia="楷体"/>
          <w:sz w:val="24"/>
        </w:rPr>
        <w:t>/我单位需向拍卖机构查询/复印贵公司关于拍卖标的的有关权属文件，为此，特向贵公司承诺：不论是否最终参与拍卖标的的竞买，亦不论是否最终作为拍卖标的的受让人，我/我单位将严格保守有关秘密，不向任何第三方披露、泄露、散布、传播有关拍卖标的的任何信息，对于因我/我单位及我单位雇员、代理人、受我单位委托的中介机构原因导致任何保密信息泄露的，我/我单位将无条件承担全部责任，赔偿贵公司因此所遭受的一切损失和所发生的一切费用。</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560" w:firstLineChars="1900"/>
        <w:rPr>
          <w:rFonts w:ascii="楷体" w:hAnsi="楷体" w:eastAsia="楷体"/>
          <w:sz w:val="24"/>
        </w:rPr>
      </w:pPr>
      <w:r>
        <w:rPr>
          <w:rFonts w:ascii="楷体" w:hAnsi="楷体" w:eastAsia="楷体"/>
          <w:sz w:val="24"/>
        </w:rPr>
        <w:t>承诺人：</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w:t>
      </w:r>
      <w:r>
        <w:rPr>
          <w:rFonts w:ascii="楷体" w:hAnsi="楷体" w:eastAsia="楷体"/>
          <w:sz w:val="24"/>
        </w:rPr>
        <w:t>（承诺人单位公章）</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2021</w:t>
      </w:r>
      <w:r>
        <w:rPr>
          <w:rFonts w:ascii="楷体" w:hAnsi="楷体" w:eastAsia="楷体"/>
          <w:sz w:val="24"/>
        </w:rPr>
        <w:t>年</w:t>
      </w:r>
      <w:r>
        <w:rPr>
          <w:rFonts w:hint="eastAsia" w:ascii="楷体" w:hAnsi="楷体" w:eastAsia="楷体"/>
          <w:sz w:val="24"/>
          <w:lang w:val="en-US" w:eastAsia="zh-CN"/>
        </w:rPr>
        <w:t>8</w:t>
      </w:r>
      <w:r>
        <w:rPr>
          <w:rFonts w:ascii="楷体" w:hAnsi="楷体" w:eastAsia="楷体"/>
          <w:sz w:val="24"/>
        </w:rPr>
        <w:t xml:space="preserve">月 </w:t>
      </w:r>
      <w:r>
        <w:rPr>
          <w:rFonts w:hint="eastAsia" w:ascii="楷体" w:hAnsi="楷体" w:eastAsia="楷体"/>
          <w:sz w:val="24"/>
          <w:lang w:val="en-US" w:eastAsia="zh-CN"/>
        </w:rPr>
        <w:t>12</w:t>
      </w:r>
      <w:r>
        <w:rPr>
          <w:rFonts w:ascii="楷体" w:hAnsi="楷体" w:eastAsia="楷体"/>
          <w:sz w:val="24"/>
        </w:rPr>
        <w:t>日</w:t>
      </w:r>
    </w:p>
    <w:p>
      <w:pPr>
        <w:spacing w:line="360" w:lineRule="auto"/>
        <w:ind w:firstLine="480" w:firstLineChars="200"/>
        <w:rPr>
          <w:rFonts w:ascii="楷体" w:hAnsi="楷体" w:eastAsia="楷体"/>
          <w:sz w:val="24"/>
        </w:rPr>
      </w:pPr>
    </w:p>
    <w:p>
      <w:pPr>
        <w:spacing w:after="0" w:line="360" w:lineRule="auto"/>
        <w:ind w:left="0" w:leftChars="0"/>
        <w:jc w:val="center"/>
        <w:rPr>
          <w:rFonts w:ascii="楷体" w:hAnsi="楷体" w:eastAsia="楷体"/>
          <w:b/>
          <w:sz w:val="24"/>
        </w:rPr>
      </w:pPr>
      <w:r>
        <w:rPr>
          <w:rFonts w:ascii="楷体" w:hAnsi="楷体" w:eastAsia="楷体"/>
          <w:b/>
          <w:sz w:val="24"/>
        </w:rPr>
        <w:br w:type="page"/>
      </w:r>
    </w:p>
    <w:p>
      <w:pPr>
        <w:pStyle w:val="5"/>
        <w:tabs>
          <w:tab w:val="left" w:pos="540"/>
        </w:tabs>
        <w:spacing w:after="0" w:line="360" w:lineRule="auto"/>
        <w:ind w:left="0" w:leftChars="0"/>
        <w:jc w:val="center"/>
        <w:rPr>
          <w:rFonts w:ascii="楷体" w:hAnsi="楷体" w:eastAsia="楷体"/>
          <w:b/>
          <w:sz w:val="24"/>
        </w:rPr>
      </w:pPr>
    </w:p>
    <w:p>
      <w:pPr>
        <w:tabs>
          <w:tab w:val="left" w:pos="8280"/>
        </w:tabs>
        <w:adjustRightInd w:val="0"/>
        <w:snapToGrid w:val="0"/>
        <w:spacing w:line="360" w:lineRule="auto"/>
        <w:ind w:right="-153" w:firstLine="0" w:firstLineChars="0"/>
        <w:jc w:val="center"/>
        <w:rPr>
          <w:rFonts w:ascii="楷体" w:hAnsi="楷体" w:eastAsia="楷体"/>
          <w:sz w:val="24"/>
        </w:rPr>
      </w:pPr>
      <w:r>
        <w:rPr>
          <w:rFonts w:hint="eastAsia" w:ascii="楷体" w:hAnsi="楷体" w:eastAsia="楷体"/>
          <w:b/>
          <w:sz w:val="24"/>
        </w:rPr>
        <w:t>附件七：竞买人参加竞买承诺书</w:t>
      </w:r>
    </w:p>
    <w:p>
      <w:pPr>
        <w:tabs>
          <w:tab w:val="left" w:pos="8280"/>
        </w:tabs>
        <w:adjustRightInd w:val="0"/>
        <w:snapToGrid w:val="0"/>
        <w:spacing w:line="360" w:lineRule="auto"/>
        <w:ind w:right="-153" w:firstLine="0" w:firstLineChars="0"/>
        <w:jc w:val="center"/>
        <w:rPr>
          <w:rFonts w:ascii="楷体" w:hAnsi="楷体" w:eastAsia="楷体"/>
          <w:sz w:val="24"/>
        </w:rPr>
      </w:pPr>
    </w:p>
    <w:p>
      <w:pPr>
        <w:spacing w:line="360" w:lineRule="auto"/>
        <w:rPr>
          <w:rFonts w:ascii="楷体" w:hAnsi="楷体" w:eastAsia="楷体"/>
          <w:sz w:val="24"/>
          <w:u w:val="single"/>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hint="eastAsia" w:ascii="楷体" w:hAnsi="楷体" w:eastAsia="楷体"/>
          <w:sz w:val="24"/>
        </w:rPr>
        <w:t>：</w:t>
      </w:r>
    </w:p>
    <w:p>
      <w:pPr>
        <w:spacing w:line="360" w:lineRule="auto"/>
        <w:rPr>
          <w:rFonts w:ascii="楷体" w:hAnsi="楷体" w:eastAsia="楷体"/>
          <w:sz w:val="24"/>
        </w:rPr>
      </w:pPr>
      <w:r>
        <w:rPr>
          <w:rFonts w:hint="eastAsia" w:ascii="楷体" w:hAnsi="楷体" w:eastAsia="楷体"/>
          <w:sz w:val="24"/>
          <w:u w:val="single"/>
          <w:lang w:eastAsia="zh-CN"/>
        </w:rPr>
        <w:t>光彩银星拍卖有限公司</w:t>
      </w:r>
      <w:r>
        <w:rPr>
          <w:rFonts w:hint="eastAsia" w:ascii="楷体" w:hAnsi="楷体" w:eastAsia="楷体"/>
          <w:sz w:val="24"/>
          <w:u w:val="single"/>
        </w:rPr>
        <w:t xml:space="preserve"> </w:t>
      </w:r>
      <w:r>
        <w:rPr>
          <w:rFonts w:ascii="楷体" w:hAnsi="楷体" w:eastAsia="楷体"/>
          <w:sz w:val="24"/>
          <w:u w:val="single"/>
        </w:rPr>
        <w:t xml:space="preserve"> </w:t>
      </w:r>
      <w:r>
        <w:rPr>
          <w:rFonts w:hint="eastAsia" w:ascii="楷体" w:hAnsi="楷体" w:eastAsia="楷体"/>
          <w:sz w:val="24"/>
        </w:rPr>
        <w:t>拍卖行：</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/我单位拟参加中国长城资产管理股份有限公司</w:t>
      </w:r>
      <w:r>
        <w:rPr>
          <w:rFonts w:hint="eastAsia" w:ascii="楷体" w:hAnsi="楷体" w:eastAsia="楷体"/>
          <w:sz w:val="24"/>
          <w:u w:val="single"/>
        </w:rPr>
        <w:t>山东省分公司</w:t>
      </w:r>
      <w:r>
        <w:rPr>
          <w:rFonts w:hint="eastAsia" w:ascii="楷体" w:hAnsi="楷体" w:eastAsia="楷体"/>
          <w:sz w:val="24"/>
        </w:rPr>
        <w:t>拟于</w:t>
      </w:r>
      <w:ins w:id="11" w:author="洪力网张海峰18678653936" w:date="2021-08-11T14:52:52Z">
        <w:r>
          <w:rPr>
            <w:rFonts w:ascii="楷体" w:hAnsi="楷体" w:eastAsia="楷体"/>
            <w:sz w:val="24"/>
            <w:u w:val="single"/>
          </w:rPr>
          <w:t>20</w:t>
        </w:r>
      </w:ins>
      <w:ins w:id="12" w:author="洪力网张海峰18678653936" w:date="2021-08-11T14:52:52Z">
        <w:r>
          <w:rPr>
            <w:rFonts w:hint="eastAsia" w:ascii="楷体" w:hAnsi="楷体" w:eastAsia="楷体"/>
            <w:sz w:val="24"/>
            <w:u w:val="single"/>
          </w:rPr>
          <w:t>2</w:t>
        </w:r>
      </w:ins>
      <w:ins w:id="13" w:author="洪力网张海峰18678653936" w:date="2021-08-11T14:52:52Z">
        <w:r>
          <w:rPr>
            <w:rFonts w:hint="eastAsia" w:ascii="楷体" w:hAnsi="楷体" w:eastAsia="楷体"/>
            <w:sz w:val="24"/>
            <w:u w:val="single"/>
            <w:lang w:val="en-US" w:eastAsia="zh-CN"/>
          </w:rPr>
          <w:t>1</w:t>
        </w:r>
      </w:ins>
      <w:ins w:id="14" w:author="洪力网张海峰18678653936" w:date="2021-08-11T14:52:52Z">
        <w:r>
          <w:rPr>
            <w:rFonts w:hint="eastAsia" w:ascii="楷体" w:hAnsi="楷体" w:eastAsia="楷体"/>
            <w:sz w:val="24"/>
          </w:rPr>
          <w:t>年</w:t>
        </w:r>
      </w:ins>
      <w:ins w:id="15" w:author="洪力网张海峰18678653936" w:date="2021-08-11T14:52:52Z">
        <w:r>
          <w:rPr>
            <w:rFonts w:ascii="楷体" w:hAnsi="楷体" w:eastAsia="楷体"/>
            <w:sz w:val="24"/>
            <w:u w:val="single"/>
          </w:rPr>
          <w:t xml:space="preserve"> </w:t>
        </w:r>
      </w:ins>
      <w:ins w:id="16" w:author="洪力网张海峰18678653936" w:date="2021-08-11T14:52:52Z">
        <w:r>
          <w:rPr>
            <w:rFonts w:hint="eastAsia" w:ascii="楷体" w:hAnsi="楷体" w:eastAsia="楷体"/>
            <w:sz w:val="24"/>
            <w:u w:val="single"/>
            <w:lang w:val="en-US" w:eastAsia="zh-CN"/>
          </w:rPr>
          <w:t xml:space="preserve">8 </w:t>
        </w:r>
      </w:ins>
      <w:ins w:id="17" w:author="洪力网张海峰18678653936" w:date="2021-08-11T14:52:52Z">
        <w:r>
          <w:rPr>
            <w:rFonts w:hint="eastAsia" w:ascii="楷体" w:hAnsi="楷体" w:eastAsia="楷体"/>
            <w:sz w:val="24"/>
          </w:rPr>
          <w:t>月</w:t>
        </w:r>
      </w:ins>
      <w:ins w:id="18" w:author="洪力网张海峰18678653936" w:date="2021-08-11T14:52:52Z">
        <w:r>
          <w:rPr>
            <w:rFonts w:hint="eastAsia" w:ascii="楷体" w:hAnsi="楷体" w:eastAsia="楷体"/>
            <w:sz w:val="24"/>
            <w:u w:val="single"/>
            <w:lang w:val="en-US" w:eastAsia="zh-CN"/>
          </w:rPr>
          <w:t>18</w:t>
        </w:r>
      </w:ins>
      <w:ins w:id="19" w:author="洪力网张海峰18678653936" w:date="2021-08-11T14:52:52Z">
        <w:r>
          <w:rPr>
            <w:rFonts w:ascii="楷体" w:hAnsi="楷体" w:eastAsia="楷体"/>
            <w:sz w:val="24"/>
            <w:u w:val="single"/>
          </w:rPr>
          <w:t xml:space="preserve"> </w:t>
        </w:r>
      </w:ins>
      <w:ins w:id="20" w:author="洪力网张海峰18678653936" w:date="2021-08-11T14:52:52Z">
        <w:r>
          <w:rPr>
            <w:rFonts w:hint="eastAsia" w:ascii="楷体" w:hAnsi="楷体" w:eastAsia="楷体"/>
            <w:sz w:val="24"/>
          </w:rPr>
          <w:t>日</w:t>
        </w:r>
      </w:ins>
      <w:del w:id="21" w:author="洪力网张海峰18678653936" w:date="2021-08-11T14:52:52Z">
        <w:r>
          <w:rPr>
            <w:rFonts w:ascii="楷体" w:hAnsi="楷体" w:eastAsia="楷体"/>
            <w:sz w:val="24"/>
            <w:u w:val="single"/>
          </w:rPr>
          <w:delText>20</w:delText>
        </w:r>
      </w:del>
      <w:del w:id="22" w:author="洪力网张海峰18678653936" w:date="2021-08-11T14:52:52Z">
        <w:r>
          <w:rPr>
            <w:rFonts w:hint="eastAsia" w:ascii="楷体" w:hAnsi="楷体" w:eastAsia="楷体"/>
            <w:sz w:val="24"/>
            <w:u w:val="single"/>
          </w:rPr>
          <w:delText>2</w:delText>
        </w:r>
      </w:del>
      <w:del w:id="23" w:author="洪力网张海峰18678653936" w:date="2021-08-11T14:52:52Z">
        <w:r>
          <w:rPr>
            <w:rFonts w:hint="eastAsia" w:ascii="楷体" w:hAnsi="楷体" w:eastAsia="楷体"/>
            <w:sz w:val="24"/>
            <w:u w:val="single"/>
            <w:lang w:val="en-US" w:eastAsia="zh-CN"/>
          </w:rPr>
          <w:delText>1</w:delText>
        </w:r>
      </w:del>
      <w:del w:id="24" w:author="洪力网张海峰18678653936" w:date="2021-08-11T14:52:52Z">
        <w:r>
          <w:rPr>
            <w:rFonts w:hint="eastAsia" w:ascii="楷体" w:hAnsi="楷体" w:eastAsia="楷体"/>
            <w:sz w:val="24"/>
          </w:rPr>
          <w:delText>年</w:delText>
        </w:r>
      </w:del>
      <w:del w:id="25" w:author="洪力网张海峰18678653936" w:date="2021-08-11T14:52:52Z">
        <w:r>
          <w:rPr>
            <w:rFonts w:ascii="楷体" w:hAnsi="楷体" w:eastAsia="楷体"/>
            <w:sz w:val="24"/>
            <w:u w:val="single"/>
          </w:rPr>
          <w:delText xml:space="preserve"> </w:delText>
        </w:r>
      </w:del>
      <w:del w:id="26" w:author="洪力网张海峰18678653936" w:date="2021-08-11T14:52:52Z">
        <w:r>
          <w:rPr>
            <w:rFonts w:hint="eastAsia" w:ascii="楷体" w:hAnsi="楷体" w:eastAsia="楷体"/>
            <w:sz w:val="24"/>
            <w:u w:val="single"/>
            <w:lang w:val="en-US" w:eastAsia="zh-CN"/>
          </w:rPr>
          <w:delText xml:space="preserve"> 8</w:delText>
        </w:r>
      </w:del>
      <w:del w:id="27" w:author="洪力网张海峰18678653936" w:date="2021-08-11T14:52:52Z">
        <w:r>
          <w:rPr>
            <w:rFonts w:hint="eastAsia" w:ascii="楷体" w:hAnsi="楷体" w:eastAsia="楷体"/>
            <w:sz w:val="24"/>
            <w:u w:val="single"/>
          </w:rPr>
          <w:delText xml:space="preserve">  </w:delText>
        </w:r>
      </w:del>
      <w:del w:id="28" w:author="洪力网张海峰18678653936" w:date="2021-08-11T14:52:52Z">
        <w:r>
          <w:rPr>
            <w:rFonts w:ascii="楷体" w:hAnsi="楷体" w:eastAsia="楷体"/>
            <w:sz w:val="24"/>
            <w:u w:val="single"/>
          </w:rPr>
          <w:delText xml:space="preserve"> </w:delText>
        </w:r>
      </w:del>
      <w:del w:id="29" w:author="洪力网张海峰18678653936" w:date="2021-08-11T14:52:52Z">
        <w:r>
          <w:rPr>
            <w:rFonts w:hint="eastAsia" w:ascii="楷体" w:hAnsi="楷体" w:eastAsia="楷体"/>
            <w:sz w:val="24"/>
          </w:rPr>
          <w:delText>月</w:delText>
        </w:r>
      </w:del>
      <w:del w:id="30" w:author="洪力网张海峰18678653936" w:date="2021-08-11T14:52:52Z">
        <w:r>
          <w:rPr>
            <w:rFonts w:ascii="楷体" w:hAnsi="楷体" w:eastAsia="楷体"/>
            <w:sz w:val="24"/>
            <w:u w:val="single"/>
          </w:rPr>
          <w:delText xml:space="preserve"> </w:delText>
        </w:r>
      </w:del>
      <w:del w:id="31" w:author="洪力网张海峰18678653936" w:date="2021-08-11T14:52:52Z">
        <w:r>
          <w:rPr>
            <w:rFonts w:hint="eastAsia" w:ascii="楷体" w:hAnsi="楷体" w:eastAsia="楷体"/>
            <w:sz w:val="24"/>
            <w:u w:val="single"/>
            <w:lang w:val="en-US" w:eastAsia="zh-CN"/>
          </w:rPr>
          <w:delText xml:space="preserve"> 18 </w:delText>
        </w:r>
      </w:del>
      <w:del w:id="32" w:author="洪力网张海峰18678653936" w:date="2021-08-11T14:52:52Z">
        <w:r>
          <w:rPr>
            <w:rFonts w:ascii="楷体" w:hAnsi="楷体" w:eastAsia="楷体"/>
            <w:sz w:val="24"/>
            <w:u w:val="single"/>
          </w:rPr>
          <w:delText xml:space="preserve">  </w:delText>
        </w:r>
      </w:del>
      <w:del w:id="33" w:author="洪力网张海峰18678653936" w:date="2021-08-11T14:52:52Z">
        <w:r>
          <w:rPr>
            <w:rFonts w:hint="eastAsia" w:ascii="楷体" w:hAnsi="楷体" w:eastAsia="楷体"/>
            <w:sz w:val="24"/>
          </w:rPr>
          <w:delText>日</w:delText>
        </w:r>
      </w:del>
      <w:bookmarkStart w:id="0" w:name="_GoBack"/>
      <w:bookmarkEnd w:id="0"/>
      <w:r>
        <w:rPr>
          <w:rFonts w:hint="eastAsia" w:ascii="楷体" w:hAnsi="楷体" w:eastAsia="楷体"/>
          <w:sz w:val="24"/>
        </w:rPr>
        <w:t>由</w:t>
      </w:r>
      <w:r>
        <w:rPr>
          <w:rFonts w:hint="eastAsia" w:ascii="楷体" w:hAnsi="楷体" w:eastAsia="楷体"/>
          <w:sz w:val="24"/>
          <w:u w:val="single"/>
          <w:lang w:eastAsia="zh-CN"/>
        </w:rPr>
        <w:t>光彩银星拍卖有限公司</w:t>
      </w:r>
      <w:r>
        <w:rPr>
          <w:rFonts w:hint="eastAsia" w:ascii="楷体" w:hAnsi="楷体" w:eastAsia="楷体"/>
          <w:sz w:val="24"/>
          <w:u w:val="single"/>
        </w:rPr>
        <w:t xml:space="preserve"> </w:t>
      </w:r>
      <w:r>
        <w:rPr>
          <w:rFonts w:hint="eastAsia" w:ascii="楷体" w:hAnsi="楷体" w:eastAsia="楷体"/>
          <w:sz w:val="24"/>
        </w:rPr>
        <w:t>拍卖行举行的关于</w:t>
      </w:r>
      <w:r>
        <w:rPr>
          <w:rFonts w:hint="eastAsia" w:ascii="楷体" w:hAnsi="楷体" w:eastAsia="楷体"/>
          <w:sz w:val="24"/>
          <w:u w:val="single"/>
          <w:lang w:eastAsia="zh-CN"/>
        </w:rPr>
        <w:t>山东省东鹏工业装备股份有限公司等4户</w:t>
      </w:r>
      <w:r>
        <w:rPr>
          <w:rFonts w:hint="eastAsia" w:ascii="楷体" w:hAnsi="楷体" w:eastAsia="楷体"/>
          <w:sz w:val="24"/>
        </w:rPr>
        <w:t>债权拍卖标的的竞买，我</w:t>
      </w:r>
      <w:r>
        <w:rPr>
          <w:rFonts w:ascii="楷体" w:hAnsi="楷体" w:eastAsia="楷体"/>
          <w:sz w:val="24"/>
        </w:rPr>
        <w:t>/我单位已认真阅读了拍卖公告，并在办理竞买手续前仔细阅读了拍卖规则和竞买须知（包括拍卖债权的瑕疵披露及拟签署的《</w:t>
      </w:r>
      <w:r>
        <w:rPr>
          <w:rFonts w:hint="eastAsia" w:ascii="楷体" w:hAnsi="楷体" w:eastAsia="楷体"/>
          <w:sz w:val="24"/>
          <w:lang w:val="en-US" w:eastAsia="zh-CN"/>
        </w:rPr>
        <w:t>债权</w:t>
      </w:r>
      <w:r>
        <w:rPr>
          <w:rFonts w:hint="eastAsia" w:ascii="楷体" w:hAnsi="楷体" w:eastAsia="楷体"/>
          <w:sz w:val="24"/>
        </w:rPr>
        <w:t>转让协议</w:t>
      </w:r>
      <w:r>
        <w:rPr>
          <w:rFonts w:ascii="楷体" w:hAnsi="楷体" w:eastAsia="楷体"/>
          <w:sz w:val="24"/>
        </w:rPr>
        <w:t>》等所附材料）有关内容，并就自认为须进一步了解的问题向拍卖机构进行了咨询，我/我单位确认已全面、清楚地知悉和理解并接受拍卖公告、拍卖规则以及竞买须知的全部内容，我/我单位承诺不属于最高人民法院《关于审理涉及金融不良债权转让案件工作座谈会纪要》所规定的“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亦不与本次“不良债权转让的金融资产管理公司工作人员、国有企业债务人或者受托资产评估机构负责人员等”存在任何直系亲属关系，若存在以上情形，我/我单位将自愿承担全部责任，赔偿中国长城资产管理股份有限公司</w:t>
      </w:r>
      <w:r>
        <w:rPr>
          <w:rFonts w:hint="eastAsia" w:ascii="楷体" w:hAnsi="楷体" w:eastAsia="楷体"/>
          <w:sz w:val="24"/>
          <w:u w:val="single"/>
        </w:rPr>
        <w:t>山东省分公司</w:t>
      </w:r>
      <w:r>
        <w:rPr>
          <w:rFonts w:hint="eastAsia" w:ascii="楷体" w:hAnsi="楷体" w:eastAsia="楷体"/>
          <w:sz w:val="24"/>
        </w:rPr>
        <w:t>以及</w:t>
      </w:r>
      <w:r>
        <w:rPr>
          <w:rFonts w:hint="eastAsia" w:ascii="楷体" w:hAnsi="楷体" w:eastAsia="楷体"/>
          <w:sz w:val="24"/>
          <w:u w:val="single"/>
          <w:lang w:eastAsia="zh-CN"/>
        </w:rPr>
        <w:t>光彩银星拍卖有限公司</w:t>
      </w:r>
      <w:r>
        <w:rPr>
          <w:rFonts w:hint="eastAsia" w:ascii="楷体" w:hAnsi="楷体" w:eastAsia="楷体"/>
          <w:sz w:val="24"/>
        </w:rPr>
        <w:t>因此所遭受的全部损失。我</w:t>
      </w:r>
      <w:r>
        <w:rPr>
          <w:rFonts w:ascii="楷体" w:hAnsi="楷体" w:eastAsia="楷体"/>
          <w:sz w:val="24"/>
        </w:rPr>
        <w:t>/我单位进一步向中国长城资产管理股份有限公司</w:t>
      </w:r>
      <w:r>
        <w:rPr>
          <w:rFonts w:hint="eastAsia" w:ascii="楷体" w:hAnsi="楷体" w:eastAsia="楷体"/>
          <w:sz w:val="24"/>
          <w:u w:val="single"/>
        </w:rPr>
        <w:t>山东省分公司</w:t>
      </w:r>
      <w:r>
        <w:rPr>
          <w:rFonts w:hint="eastAsia" w:ascii="楷体" w:hAnsi="楷体" w:eastAsia="楷体"/>
          <w:sz w:val="24"/>
        </w:rPr>
        <w:t>承诺，在受让拍卖标的后，我</w:t>
      </w:r>
      <w:r>
        <w:rPr>
          <w:rFonts w:ascii="楷体" w:hAnsi="楷体" w:eastAsia="楷体"/>
          <w:sz w:val="24"/>
        </w:rPr>
        <w:t>/我单位将自愿独自承担拍卖标的因各种瑕疵导致的预期利益不能实现的风险或损失，不因该等瑕疵或风险而向中国长城资产管理股份有限公司公司</w:t>
      </w:r>
      <w:r>
        <w:rPr>
          <w:rFonts w:hint="eastAsia" w:ascii="楷体" w:hAnsi="楷体" w:eastAsia="楷体"/>
          <w:sz w:val="24"/>
          <w:u w:val="single"/>
        </w:rPr>
        <w:t>山东省分公司</w:t>
      </w:r>
      <w:r>
        <w:rPr>
          <w:rFonts w:hint="eastAsia" w:ascii="楷体" w:hAnsi="楷体" w:eastAsia="楷体"/>
          <w:sz w:val="24"/>
        </w:rPr>
        <w:t>及前手债权人主张任何责任。</w:t>
      </w:r>
    </w:p>
    <w:p>
      <w:pPr>
        <w:spacing w:line="360" w:lineRule="auto"/>
        <w:ind w:firstLine="480" w:firstLineChars="200"/>
        <w:rPr>
          <w:rFonts w:ascii="楷体" w:hAnsi="楷体" w:eastAsia="楷体"/>
          <w:sz w:val="24"/>
        </w:rPr>
      </w:pPr>
      <w:r>
        <w:rPr>
          <w:rFonts w:ascii="楷体" w:hAnsi="楷体" w:eastAsia="楷体"/>
          <w:sz w:val="24"/>
        </w:rPr>
        <w:t xml:space="preserve">                           </w:t>
      </w:r>
    </w:p>
    <w:p>
      <w:pPr>
        <w:spacing w:line="360" w:lineRule="auto"/>
        <w:ind w:firstLine="480" w:firstLineChars="200"/>
        <w:rPr>
          <w:rFonts w:ascii="楷体" w:hAnsi="楷体" w:eastAsia="楷体"/>
          <w:sz w:val="24"/>
        </w:rPr>
      </w:pPr>
    </w:p>
    <w:p>
      <w:pPr>
        <w:spacing w:line="360" w:lineRule="auto"/>
        <w:ind w:firstLine="3840" w:firstLineChars="16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w:t>
      </w:r>
      <w:r>
        <w:rPr>
          <w:rFonts w:ascii="楷体" w:hAnsi="楷体" w:eastAsia="楷体"/>
          <w:sz w:val="24"/>
        </w:rPr>
        <w:t>承诺人：</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 xml:space="preserve">  </w:t>
      </w:r>
      <w:r>
        <w:rPr>
          <w:rFonts w:ascii="楷体" w:hAnsi="楷体" w:eastAsia="楷体"/>
          <w:sz w:val="24"/>
        </w:rPr>
        <w:t>（承诺人单位公章）</w:t>
      </w:r>
    </w:p>
    <w:p>
      <w:pPr>
        <w:spacing w:line="360" w:lineRule="auto"/>
        <w:ind w:firstLine="480" w:firstLineChars="200"/>
        <w:rPr>
          <w:rFonts w:ascii="楷体" w:hAnsi="楷体" w:eastAsia="楷体"/>
          <w:sz w:val="24"/>
        </w:rPr>
      </w:pPr>
      <w:r>
        <w:rPr>
          <w:rFonts w:ascii="楷体" w:hAnsi="楷体" w:eastAsia="楷体"/>
          <w:sz w:val="24"/>
        </w:rPr>
        <w:t xml:space="preserve">                                </w:t>
      </w:r>
      <w:r>
        <w:rPr>
          <w:rFonts w:hint="eastAsia" w:ascii="楷体" w:hAnsi="楷体" w:eastAsia="楷体"/>
          <w:sz w:val="24"/>
          <w:lang w:val="en-US" w:eastAsia="zh-CN"/>
        </w:rPr>
        <w:t>2021</w:t>
      </w:r>
      <w:r>
        <w:rPr>
          <w:rFonts w:ascii="楷体" w:hAnsi="楷体" w:eastAsia="楷体"/>
          <w:sz w:val="24"/>
        </w:rPr>
        <w:t>年</w:t>
      </w:r>
      <w:r>
        <w:rPr>
          <w:rFonts w:hint="eastAsia" w:ascii="楷体" w:hAnsi="楷体" w:eastAsia="楷体"/>
          <w:sz w:val="24"/>
          <w:lang w:val="en-US" w:eastAsia="zh-CN"/>
        </w:rPr>
        <w:t>8</w:t>
      </w:r>
      <w:r>
        <w:rPr>
          <w:rFonts w:ascii="楷体" w:hAnsi="楷体" w:eastAsia="楷体"/>
          <w:sz w:val="24"/>
        </w:rPr>
        <w:t xml:space="preserve">月 </w:t>
      </w:r>
      <w:r>
        <w:rPr>
          <w:rFonts w:hint="eastAsia" w:ascii="楷体" w:hAnsi="楷体" w:eastAsia="楷体"/>
          <w:sz w:val="24"/>
          <w:lang w:val="en-US" w:eastAsia="zh-CN"/>
        </w:rPr>
        <w:t>12</w:t>
      </w:r>
      <w:r>
        <w:rPr>
          <w:rFonts w:ascii="楷体" w:hAnsi="楷体" w:eastAsia="楷体"/>
          <w:sz w:val="24"/>
        </w:rPr>
        <w:t>日</w:t>
      </w:r>
    </w:p>
    <w:p/>
    <w:sectPr>
      <w:headerReference r:id="rId6" w:type="default"/>
      <w:footerReference r:id="rId7"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p>
  <w:p>
    <w:pPr>
      <w:pStyle w:val="7"/>
      <w:jc w:val="both"/>
      <w:rPr>
        <w:rFonts w:ascii="楷体_GB2312" w:eastAsia="楷体_GB2312"/>
        <w:sz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ascii="仿宋_GB2312" w:eastAsia="仿宋_GB2312"/>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rFonts w:ascii="仿宋_GB2312" w:eastAsia="仿宋_GB2312"/>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chineseCountingThousand"/>
      <w:pStyle w:val="17"/>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15"/>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9"/>
      <w:isLgl/>
      <w:lvlText w:val="%1.%2.%3"/>
      <w:lvlJc w:val="left"/>
      <w:pPr>
        <w:tabs>
          <w:tab w:val="left" w:pos="1969"/>
        </w:tabs>
        <w:ind w:left="1969" w:hanging="709"/>
      </w:pPr>
    </w:lvl>
    <w:lvl w:ilvl="3" w:tentative="0">
      <w:start w:val="1"/>
      <w:numFmt w:val="decimal"/>
      <w:pStyle w:val="20"/>
      <w:isLg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053208E"/>
    <w:multiLevelType w:val="multilevel"/>
    <w:tmpl w:val="0053208E"/>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2">
    <w:nsid w:val="2120C146"/>
    <w:multiLevelType w:val="singleLevel"/>
    <w:tmpl w:val="2120C146"/>
    <w:lvl w:ilvl="0" w:tentative="0">
      <w:start w:val="1"/>
      <w:numFmt w:val="decimal"/>
      <w:suff w:val="nothing"/>
      <w:lvlText w:val="%1、"/>
      <w:lvlJc w:val="left"/>
    </w:lvl>
  </w:abstractNum>
  <w:abstractNum w:abstractNumId="3">
    <w:nsid w:val="5BA07C75"/>
    <w:multiLevelType w:val="singleLevel"/>
    <w:tmpl w:val="5BA07C75"/>
    <w:lvl w:ilvl="0" w:tentative="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洪力网张海峰18678653936">
    <w15:presenceInfo w15:providerId="WPS Office" w15:userId="3628767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drawingGridHorizontalSpacing w:val="107"/>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3DF"/>
    <w:rsid w:val="00004588"/>
    <w:rsid w:val="000106CB"/>
    <w:rsid w:val="00011B22"/>
    <w:rsid w:val="00017025"/>
    <w:rsid w:val="00017BE0"/>
    <w:rsid w:val="00021C29"/>
    <w:rsid w:val="00027EF9"/>
    <w:rsid w:val="000330D5"/>
    <w:rsid w:val="0003575B"/>
    <w:rsid w:val="00041F5A"/>
    <w:rsid w:val="00045778"/>
    <w:rsid w:val="00052CA2"/>
    <w:rsid w:val="0006012E"/>
    <w:rsid w:val="00067E5E"/>
    <w:rsid w:val="000741ED"/>
    <w:rsid w:val="000851A2"/>
    <w:rsid w:val="00087D0E"/>
    <w:rsid w:val="00092224"/>
    <w:rsid w:val="000A113B"/>
    <w:rsid w:val="000A5675"/>
    <w:rsid w:val="000A5EDF"/>
    <w:rsid w:val="000A6040"/>
    <w:rsid w:val="000A656E"/>
    <w:rsid w:val="000B20FA"/>
    <w:rsid w:val="000D13C2"/>
    <w:rsid w:val="000D36FD"/>
    <w:rsid w:val="000D572D"/>
    <w:rsid w:val="000E7784"/>
    <w:rsid w:val="000F02F3"/>
    <w:rsid w:val="00101B9E"/>
    <w:rsid w:val="0010481E"/>
    <w:rsid w:val="001052AE"/>
    <w:rsid w:val="00117211"/>
    <w:rsid w:val="00122907"/>
    <w:rsid w:val="00122B80"/>
    <w:rsid w:val="00136505"/>
    <w:rsid w:val="00137122"/>
    <w:rsid w:val="00143CF3"/>
    <w:rsid w:val="00145BE2"/>
    <w:rsid w:val="00151DF7"/>
    <w:rsid w:val="00155372"/>
    <w:rsid w:val="00161D95"/>
    <w:rsid w:val="00164193"/>
    <w:rsid w:val="00167944"/>
    <w:rsid w:val="00167D6F"/>
    <w:rsid w:val="00172A27"/>
    <w:rsid w:val="00176A57"/>
    <w:rsid w:val="001828CA"/>
    <w:rsid w:val="00184F82"/>
    <w:rsid w:val="001A1031"/>
    <w:rsid w:val="001A1BA6"/>
    <w:rsid w:val="001A2E03"/>
    <w:rsid w:val="001A355B"/>
    <w:rsid w:val="001A54FD"/>
    <w:rsid w:val="001B322B"/>
    <w:rsid w:val="001B3662"/>
    <w:rsid w:val="001D0591"/>
    <w:rsid w:val="001D2A93"/>
    <w:rsid w:val="001E390B"/>
    <w:rsid w:val="001E3D22"/>
    <w:rsid w:val="00203994"/>
    <w:rsid w:val="00207D93"/>
    <w:rsid w:val="00216681"/>
    <w:rsid w:val="00221CF8"/>
    <w:rsid w:val="00225B7C"/>
    <w:rsid w:val="002269FA"/>
    <w:rsid w:val="0023049A"/>
    <w:rsid w:val="002317A6"/>
    <w:rsid w:val="0023480D"/>
    <w:rsid w:val="0023490B"/>
    <w:rsid w:val="00242099"/>
    <w:rsid w:val="002528B9"/>
    <w:rsid w:val="00254234"/>
    <w:rsid w:val="00261FC1"/>
    <w:rsid w:val="00262D0B"/>
    <w:rsid w:val="00263696"/>
    <w:rsid w:val="002671DC"/>
    <w:rsid w:val="00271902"/>
    <w:rsid w:val="00273C0D"/>
    <w:rsid w:val="00274CC5"/>
    <w:rsid w:val="00274FF2"/>
    <w:rsid w:val="00275C84"/>
    <w:rsid w:val="002763F1"/>
    <w:rsid w:val="00277AEA"/>
    <w:rsid w:val="00285843"/>
    <w:rsid w:val="00286B98"/>
    <w:rsid w:val="00294CDF"/>
    <w:rsid w:val="002A09EC"/>
    <w:rsid w:val="002A1516"/>
    <w:rsid w:val="002A3774"/>
    <w:rsid w:val="002A6CFD"/>
    <w:rsid w:val="002B0E7E"/>
    <w:rsid w:val="002C16F3"/>
    <w:rsid w:val="002C3560"/>
    <w:rsid w:val="002C40C0"/>
    <w:rsid w:val="002D1C5F"/>
    <w:rsid w:val="002F5B52"/>
    <w:rsid w:val="00315A47"/>
    <w:rsid w:val="00325AB8"/>
    <w:rsid w:val="00332372"/>
    <w:rsid w:val="003330EE"/>
    <w:rsid w:val="003409D1"/>
    <w:rsid w:val="003429C2"/>
    <w:rsid w:val="00343DB7"/>
    <w:rsid w:val="003450AF"/>
    <w:rsid w:val="00350D93"/>
    <w:rsid w:val="00355C0E"/>
    <w:rsid w:val="00356E8F"/>
    <w:rsid w:val="00364006"/>
    <w:rsid w:val="00371314"/>
    <w:rsid w:val="003750A5"/>
    <w:rsid w:val="003758BA"/>
    <w:rsid w:val="00377C9C"/>
    <w:rsid w:val="003861C0"/>
    <w:rsid w:val="00397FF0"/>
    <w:rsid w:val="003A4041"/>
    <w:rsid w:val="003B4B6D"/>
    <w:rsid w:val="003C2AB7"/>
    <w:rsid w:val="003C7FC3"/>
    <w:rsid w:val="003D0F55"/>
    <w:rsid w:val="003E174F"/>
    <w:rsid w:val="004054B0"/>
    <w:rsid w:val="004077E0"/>
    <w:rsid w:val="00416643"/>
    <w:rsid w:val="0043778D"/>
    <w:rsid w:val="00463492"/>
    <w:rsid w:val="004667B4"/>
    <w:rsid w:val="00473FEC"/>
    <w:rsid w:val="004806F7"/>
    <w:rsid w:val="00481CE7"/>
    <w:rsid w:val="0048409A"/>
    <w:rsid w:val="00485575"/>
    <w:rsid w:val="00487977"/>
    <w:rsid w:val="00494C15"/>
    <w:rsid w:val="004967E1"/>
    <w:rsid w:val="004A1BC9"/>
    <w:rsid w:val="004B6B88"/>
    <w:rsid w:val="004B7D21"/>
    <w:rsid w:val="004C1A75"/>
    <w:rsid w:val="004C1E09"/>
    <w:rsid w:val="004C23D2"/>
    <w:rsid w:val="004C36FC"/>
    <w:rsid w:val="004C3BC4"/>
    <w:rsid w:val="004D6E86"/>
    <w:rsid w:val="004E70A3"/>
    <w:rsid w:val="004F292A"/>
    <w:rsid w:val="004F5A08"/>
    <w:rsid w:val="00522FE2"/>
    <w:rsid w:val="00535DC3"/>
    <w:rsid w:val="00541766"/>
    <w:rsid w:val="00542914"/>
    <w:rsid w:val="00542F85"/>
    <w:rsid w:val="00543A18"/>
    <w:rsid w:val="00544F34"/>
    <w:rsid w:val="00556B0C"/>
    <w:rsid w:val="00557F9C"/>
    <w:rsid w:val="005640EE"/>
    <w:rsid w:val="00570C58"/>
    <w:rsid w:val="0057587E"/>
    <w:rsid w:val="00582CCB"/>
    <w:rsid w:val="005838FF"/>
    <w:rsid w:val="005840A6"/>
    <w:rsid w:val="00584241"/>
    <w:rsid w:val="00587147"/>
    <w:rsid w:val="00590E90"/>
    <w:rsid w:val="005945AB"/>
    <w:rsid w:val="00595753"/>
    <w:rsid w:val="005978C0"/>
    <w:rsid w:val="005A3BB1"/>
    <w:rsid w:val="005A5EEA"/>
    <w:rsid w:val="005A68AC"/>
    <w:rsid w:val="005B5F2E"/>
    <w:rsid w:val="005B6157"/>
    <w:rsid w:val="005C113B"/>
    <w:rsid w:val="005C57F0"/>
    <w:rsid w:val="005C62DD"/>
    <w:rsid w:val="005D2EBF"/>
    <w:rsid w:val="005D2FAA"/>
    <w:rsid w:val="005D79EC"/>
    <w:rsid w:val="005E3E06"/>
    <w:rsid w:val="005E4C79"/>
    <w:rsid w:val="005F20FE"/>
    <w:rsid w:val="005F2482"/>
    <w:rsid w:val="005F4EBC"/>
    <w:rsid w:val="005F74AF"/>
    <w:rsid w:val="005F7948"/>
    <w:rsid w:val="00605BE9"/>
    <w:rsid w:val="006173F4"/>
    <w:rsid w:val="00623547"/>
    <w:rsid w:val="00634CBC"/>
    <w:rsid w:val="00640A3B"/>
    <w:rsid w:val="006420FC"/>
    <w:rsid w:val="006529D3"/>
    <w:rsid w:val="00656430"/>
    <w:rsid w:val="006812AD"/>
    <w:rsid w:val="0068367E"/>
    <w:rsid w:val="0069345C"/>
    <w:rsid w:val="006A02C9"/>
    <w:rsid w:val="006A305A"/>
    <w:rsid w:val="006A3394"/>
    <w:rsid w:val="006C27E3"/>
    <w:rsid w:val="006D727F"/>
    <w:rsid w:val="006E19ED"/>
    <w:rsid w:val="006F346D"/>
    <w:rsid w:val="007002D7"/>
    <w:rsid w:val="00707DF5"/>
    <w:rsid w:val="00710E99"/>
    <w:rsid w:val="00714B2D"/>
    <w:rsid w:val="00725BAC"/>
    <w:rsid w:val="00731994"/>
    <w:rsid w:val="0073649A"/>
    <w:rsid w:val="007414F5"/>
    <w:rsid w:val="00743470"/>
    <w:rsid w:val="00743CCC"/>
    <w:rsid w:val="00766F6C"/>
    <w:rsid w:val="00776C81"/>
    <w:rsid w:val="007803D7"/>
    <w:rsid w:val="00782B26"/>
    <w:rsid w:val="00787BF8"/>
    <w:rsid w:val="00795881"/>
    <w:rsid w:val="0079791A"/>
    <w:rsid w:val="007A3592"/>
    <w:rsid w:val="007A5B43"/>
    <w:rsid w:val="007C385D"/>
    <w:rsid w:val="007C57CB"/>
    <w:rsid w:val="007D2DE8"/>
    <w:rsid w:val="007D655F"/>
    <w:rsid w:val="007E5F22"/>
    <w:rsid w:val="007F1A03"/>
    <w:rsid w:val="007F1F99"/>
    <w:rsid w:val="007F63E0"/>
    <w:rsid w:val="0080250E"/>
    <w:rsid w:val="00807811"/>
    <w:rsid w:val="008115DC"/>
    <w:rsid w:val="008138E8"/>
    <w:rsid w:val="008226D9"/>
    <w:rsid w:val="00826120"/>
    <w:rsid w:val="0083032E"/>
    <w:rsid w:val="00837B7C"/>
    <w:rsid w:val="00860E4F"/>
    <w:rsid w:val="00863CC0"/>
    <w:rsid w:val="0086621D"/>
    <w:rsid w:val="00870735"/>
    <w:rsid w:val="008726DF"/>
    <w:rsid w:val="0088772B"/>
    <w:rsid w:val="00890FDB"/>
    <w:rsid w:val="008A7BF7"/>
    <w:rsid w:val="008B1F04"/>
    <w:rsid w:val="008B44FE"/>
    <w:rsid w:val="008B57AB"/>
    <w:rsid w:val="008B6E6D"/>
    <w:rsid w:val="008C4541"/>
    <w:rsid w:val="008D34A4"/>
    <w:rsid w:val="008E00CA"/>
    <w:rsid w:val="008E1AB6"/>
    <w:rsid w:val="008E250C"/>
    <w:rsid w:val="008E2DC1"/>
    <w:rsid w:val="008F04A8"/>
    <w:rsid w:val="008F5F99"/>
    <w:rsid w:val="00902752"/>
    <w:rsid w:val="00903A43"/>
    <w:rsid w:val="00904D8E"/>
    <w:rsid w:val="009056E2"/>
    <w:rsid w:val="0090670E"/>
    <w:rsid w:val="009152DD"/>
    <w:rsid w:val="00916050"/>
    <w:rsid w:val="00916912"/>
    <w:rsid w:val="009208C9"/>
    <w:rsid w:val="00920A58"/>
    <w:rsid w:val="00920FE4"/>
    <w:rsid w:val="00925D12"/>
    <w:rsid w:val="00926EAA"/>
    <w:rsid w:val="00941E23"/>
    <w:rsid w:val="00953F1A"/>
    <w:rsid w:val="009562E0"/>
    <w:rsid w:val="0096296B"/>
    <w:rsid w:val="0097418D"/>
    <w:rsid w:val="00987512"/>
    <w:rsid w:val="00987AFE"/>
    <w:rsid w:val="00994801"/>
    <w:rsid w:val="00996147"/>
    <w:rsid w:val="009B2149"/>
    <w:rsid w:val="009C3CA9"/>
    <w:rsid w:val="009C62DC"/>
    <w:rsid w:val="009D35A3"/>
    <w:rsid w:val="009D5B05"/>
    <w:rsid w:val="009E3D09"/>
    <w:rsid w:val="009E3D2D"/>
    <w:rsid w:val="009E5273"/>
    <w:rsid w:val="009E691F"/>
    <w:rsid w:val="009F1E3B"/>
    <w:rsid w:val="009F2758"/>
    <w:rsid w:val="00A10E8C"/>
    <w:rsid w:val="00A14B70"/>
    <w:rsid w:val="00A15A33"/>
    <w:rsid w:val="00A22C3F"/>
    <w:rsid w:val="00A24E5A"/>
    <w:rsid w:val="00A379D4"/>
    <w:rsid w:val="00A51963"/>
    <w:rsid w:val="00A51CB8"/>
    <w:rsid w:val="00A5632C"/>
    <w:rsid w:val="00A64C0F"/>
    <w:rsid w:val="00A66A95"/>
    <w:rsid w:val="00A80420"/>
    <w:rsid w:val="00A825FE"/>
    <w:rsid w:val="00A85780"/>
    <w:rsid w:val="00A876FC"/>
    <w:rsid w:val="00AA108B"/>
    <w:rsid w:val="00AA11B1"/>
    <w:rsid w:val="00AA24F3"/>
    <w:rsid w:val="00AA7F21"/>
    <w:rsid w:val="00AB79C4"/>
    <w:rsid w:val="00AC43A7"/>
    <w:rsid w:val="00AD012F"/>
    <w:rsid w:val="00AD7F51"/>
    <w:rsid w:val="00AE730F"/>
    <w:rsid w:val="00AF4A56"/>
    <w:rsid w:val="00AF5F5E"/>
    <w:rsid w:val="00B21961"/>
    <w:rsid w:val="00B21D16"/>
    <w:rsid w:val="00B24564"/>
    <w:rsid w:val="00B250E0"/>
    <w:rsid w:val="00B31B33"/>
    <w:rsid w:val="00B32E6D"/>
    <w:rsid w:val="00B3518C"/>
    <w:rsid w:val="00B4013C"/>
    <w:rsid w:val="00B45FD7"/>
    <w:rsid w:val="00B520CA"/>
    <w:rsid w:val="00B54FE0"/>
    <w:rsid w:val="00B56F2E"/>
    <w:rsid w:val="00B638DD"/>
    <w:rsid w:val="00B73E26"/>
    <w:rsid w:val="00B749CF"/>
    <w:rsid w:val="00B8256D"/>
    <w:rsid w:val="00B96926"/>
    <w:rsid w:val="00BA20F2"/>
    <w:rsid w:val="00BB0FF3"/>
    <w:rsid w:val="00BB3D28"/>
    <w:rsid w:val="00BC3072"/>
    <w:rsid w:val="00BD14D5"/>
    <w:rsid w:val="00BD2C9A"/>
    <w:rsid w:val="00BD7EA2"/>
    <w:rsid w:val="00BF3233"/>
    <w:rsid w:val="00BF50FA"/>
    <w:rsid w:val="00C014BD"/>
    <w:rsid w:val="00C01E21"/>
    <w:rsid w:val="00C04C1C"/>
    <w:rsid w:val="00C05CF8"/>
    <w:rsid w:val="00C06A60"/>
    <w:rsid w:val="00C06FE2"/>
    <w:rsid w:val="00C13F8F"/>
    <w:rsid w:val="00C21E0E"/>
    <w:rsid w:val="00C320FF"/>
    <w:rsid w:val="00C323C4"/>
    <w:rsid w:val="00C459C0"/>
    <w:rsid w:val="00C47829"/>
    <w:rsid w:val="00C55D8D"/>
    <w:rsid w:val="00C6439A"/>
    <w:rsid w:val="00C81371"/>
    <w:rsid w:val="00C83982"/>
    <w:rsid w:val="00C85B89"/>
    <w:rsid w:val="00C87465"/>
    <w:rsid w:val="00CA4B9C"/>
    <w:rsid w:val="00CA598F"/>
    <w:rsid w:val="00CC0696"/>
    <w:rsid w:val="00CC0B45"/>
    <w:rsid w:val="00CC1032"/>
    <w:rsid w:val="00CC718C"/>
    <w:rsid w:val="00CD16A8"/>
    <w:rsid w:val="00CD4241"/>
    <w:rsid w:val="00CD5749"/>
    <w:rsid w:val="00CD7766"/>
    <w:rsid w:val="00CF416F"/>
    <w:rsid w:val="00CF5917"/>
    <w:rsid w:val="00CF6D25"/>
    <w:rsid w:val="00D05B26"/>
    <w:rsid w:val="00D061BC"/>
    <w:rsid w:val="00D06A11"/>
    <w:rsid w:val="00D208E2"/>
    <w:rsid w:val="00D26C41"/>
    <w:rsid w:val="00D34A06"/>
    <w:rsid w:val="00D373E4"/>
    <w:rsid w:val="00D37DE2"/>
    <w:rsid w:val="00D40243"/>
    <w:rsid w:val="00D51BE0"/>
    <w:rsid w:val="00D56666"/>
    <w:rsid w:val="00D56834"/>
    <w:rsid w:val="00D56A2A"/>
    <w:rsid w:val="00D603C2"/>
    <w:rsid w:val="00D63081"/>
    <w:rsid w:val="00D63118"/>
    <w:rsid w:val="00D761CA"/>
    <w:rsid w:val="00D866BB"/>
    <w:rsid w:val="00D94F3E"/>
    <w:rsid w:val="00DA2606"/>
    <w:rsid w:val="00DA30A2"/>
    <w:rsid w:val="00DA7851"/>
    <w:rsid w:val="00DB15B6"/>
    <w:rsid w:val="00DB6D16"/>
    <w:rsid w:val="00DC2982"/>
    <w:rsid w:val="00DC420C"/>
    <w:rsid w:val="00DD3AB7"/>
    <w:rsid w:val="00DE0135"/>
    <w:rsid w:val="00DE4EA6"/>
    <w:rsid w:val="00DE6C6A"/>
    <w:rsid w:val="00E011B0"/>
    <w:rsid w:val="00E01D93"/>
    <w:rsid w:val="00E04E95"/>
    <w:rsid w:val="00E069C8"/>
    <w:rsid w:val="00E17425"/>
    <w:rsid w:val="00E304E9"/>
    <w:rsid w:val="00E30BBE"/>
    <w:rsid w:val="00E30E22"/>
    <w:rsid w:val="00E41128"/>
    <w:rsid w:val="00E47DFA"/>
    <w:rsid w:val="00E51D01"/>
    <w:rsid w:val="00E64C1D"/>
    <w:rsid w:val="00E65F62"/>
    <w:rsid w:val="00E66777"/>
    <w:rsid w:val="00E743A5"/>
    <w:rsid w:val="00E84FB8"/>
    <w:rsid w:val="00E97908"/>
    <w:rsid w:val="00EB1096"/>
    <w:rsid w:val="00EC0E93"/>
    <w:rsid w:val="00EC2D1E"/>
    <w:rsid w:val="00EC36F9"/>
    <w:rsid w:val="00EC6AE9"/>
    <w:rsid w:val="00EC7D2F"/>
    <w:rsid w:val="00ED42DD"/>
    <w:rsid w:val="00ED6A32"/>
    <w:rsid w:val="00EE360E"/>
    <w:rsid w:val="00EF3650"/>
    <w:rsid w:val="00F008A6"/>
    <w:rsid w:val="00F01186"/>
    <w:rsid w:val="00F02BD0"/>
    <w:rsid w:val="00F1229F"/>
    <w:rsid w:val="00F1794C"/>
    <w:rsid w:val="00F22307"/>
    <w:rsid w:val="00F2358A"/>
    <w:rsid w:val="00F2476D"/>
    <w:rsid w:val="00F25B2B"/>
    <w:rsid w:val="00F25F77"/>
    <w:rsid w:val="00F26A36"/>
    <w:rsid w:val="00F32580"/>
    <w:rsid w:val="00F4389E"/>
    <w:rsid w:val="00F43908"/>
    <w:rsid w:val="00F476CB"/>
    <w:rsid w:val="00F54B69"/>
    <w:rsid w:val="00F56473"/>
    <w:rsid w:val="00F64FA4"/>
    <w:rsid w:val="00F65486"/>
    <w:rsid w:val="00F84CA7"/>
    <w:rsid w:val="00F85DEA"/>
    <w:rsid w:val="00F9757E"/>
    <w:rsid w:val="00FA2F22"/>
    <w:rsid w:val="00FB085D"/>
    <w:rsid w:val="00FB61E3"/>
    <w:rsid w:val="00FC3579"/>
    <w:rsid w:val="00FC37F0"/>
    <w:rsid w:val="00FC4B95"/>
    <w:rsid w:val="00FC764C"/>
    <w:rsid w:val="00FD3790"/>
    <w:rsid w:val="00FD6D8C"/>
    <w:rsid w:val="00FE1BB4"/>
    <w:rsid w:val="00FF657B"/>
    <w:rsid w:val="00FF7D77"/>
    <w:rsid w:val="01456804"/>
    <w:rsid w:val="02156222"/>
    <w:rsid w:val="032219DA"/>
    <w:rsid w:val="0377740A"/>
    <w:rsid w:val="03BD5DEF"/>
    <w:rsid w:val="041736F8"/>
    <w:rsid w:val="04615C2B"/>
    <w:rsid w:val="05764D8B"/>
    <w:rsid w:val="058D30FF"/>
    <w:rsid w:val="065D6B52"/>
    <w:rsid w:val="06E3345F"/>
    <w:rsid w:val="07324868"/>
    <w:rsid w:val="07554F5D"/>
    <w:rsid w:val="08A90513"/>
    <w:rsid w:val="098C30A7"/>
    <w:rsid w:val="09A455C6"/>
    <w:rsid w:val="09CC250D"/>
    <w:rsid w:val="0A1C23A5"/>
    <w:rsid w:val="0A216FA6"/>
    <w:rsid w:val="0B232118"/>
    <w:rsid w:val="0B2B2AF7"/>
    <w:rsid w:val="0B4C2485"/>
    <w:rsid w:val="0B596BEE"/>
    <w:rsid w:val="0B944E75"/>
    <w:rsid w:val="0BCA79D6"/>
    <w:rsid w:val="0C614FEA"/>
    <w:rsid w:val="0C937AC4"/>
    <w:rsid w:val="0CF3453C"/>
    <w:rsid w:val="0E6E6590"/>
    <w:rsid w:val="0FB651A4"/>
    <w:rsid w:val="0FD625E0"/>
    <w:rsid w:val="10A94424"/>
    <w:rsid w:val="10AB1B5F"/>
    <w:rsid w:val="10D45C33"/>
    <w:rsid w:val="11710E3B"/>
    <w:rsid w:val="1173749B"/>
    <w:rsid w:val="11CF0360"/>
    <w:rsid w:val="12280430"/>
    <w:rsid w:val="12450EF3"/>
    <w:rsid w:val="13094EA9"/>
    <w:rsid w:val="14EA0BEA"/>
    <w:rsid w:val="15E930A5"/>
    <w:rsid w:val="16543DE1"/>
    <w:rsid w:val="1716423B"/>
    <w:rsid w:val="172F6F56"/>
    <w:rsid w:val="17F710B1"/>
    <w:rsid w:val="18302C7C"/>
    <w:rsid w:val="184B7833"/>
    <w:rsid w:val="186E2DD5"/>
    <w:rsid w:val="187B0475"/>
    <w:rsid w:val="19B63BBA"/>
    <w:rsid w:val="1A3D3426"/>
    <w:rsid w:val="1AB9254B"/>
    <w:rsid w:val="1ABF7A46"/>
    <w:rsid w:val="1AFB33FF"/>
    <w:rsid w:val="1B0B4838"/>
    <w:rsid w:val="1BDE7B06"/>
    <w:rsid w:val="1D372720"/>
    <w:rsid w:val="1D7444BE"/>
    <w:rsid w:val="1DAF2724"/>
    <w:rsid w:val="1E5202C9"/>
    <w:rsid w:val="1E5F769B"/>
    <w:rsid w:val="1FD66B8E"/>
    <w:rsid w:val="200E7DCB"/>
    <w:rsid w:val="213C67DD"/>
    <w:rsid w:val="21D2244B"/>
    <w:rsid w:val="21E60D3F"/>
    <w:rsid w:val="21F51BD8"/>
    <w:rsid w:val="22DC58E2"/>
    <w:rsid w:val="22F9131A"/>
    <w:rsid w:val="2314107B"/>
    <w:rsid w:val="23AA7984"/>
    <w:rsid w:val="23F51F75"/>
    <w:rsid w:val="24BD133F"/>
    <w:rsid w:val="250256D2"/>
    <w:rsid w:val="25035C69"/>
    <w:rsid w:val="2507195A"/>
    <w:rsid w:val="25074D53"/>
    <w:rsid w:val="259A0FEA"/>
    <w:rsid w:val="25EA3A37"/>
    <w:rsid w:val="26204CD0"/>
    <w:rsid w:val="26763B98"/>
    <w:rsid w:val="27446AB8"/>
    <w:rsid w:val="289D3611"/>
    <w:rsid w:val="28AF075C"/>
    <w:rsid w:val="292053D1"/>
    <w:rsid w:val="29EC1914"/>
    <w:rsid w:val="2B4E3890"/>
    <w:rsid w:val="2B7E0AFF"/>
    <w:rsid w:val="2C27788B"/>
    <w:rsid w:val="2D276006"/>
    <w:rsid w:val="2D43233B"/>
    <w:rsid w:val="2D562F1B"/>
    <w:rsid w:val="2D625795"/>
    <w:rsid w:val="2D7915CD"/>
    <w:rsid w:val="2DF556E6"/>
    <w:rsid w:val="2EE26E41"/>
    <w:rsid w:val="2F71138D"/>
    <w:rsid w:val="2F937767"/>
    <w:rsid w:val="30B036F1"/>
    <w:rsid w:val="30CA4666"/>
    <w:rsid w:val="31BA3721"/>
    <w:rsid w:val="32857996"/>
    <w:rsid w:val="32CB63AA"/>
    <w:rsid w:val="330F3C36"/>
    <w:rsid w:val="33A51FEB"/>
    <w:rsid w:val="33B01CBE"/>
    <w:rsid w:val="3405099A"/>
    <w:rsid w:val="342B09BA"/>
    <w:rsid w:val="34442C0B"/>
    <w:rsid w:val="34D65EEA"/>
    <w:rsid w:val="35E56AFE"/>
    <w:rsid w:val="3672211E"/>
    <w:rsid w:val="36E75D76"/>
    <w:rsid w:val="37350A16"/>
    <w:rsid w:val="38B32DB7"/>
    <w:rsid w:val="38C74D76"/>
    <w:rsid w:val="39DD21E0"/>
    <w:rsid w:val="3AA00C56"/>
    <w:rsid w:val="3AD567EB"/>
    <w:rsid w:val="3ADF5D4F"/>
    <w:rsid w:val="3AEE3176"/>
    <w:rsid w:val="3AF73F4A"/>
    <w:rsid w:val="3B1E5576"/>
    <w:rsid w:val="3B4723C3"/>
    <w:rsid w:val="3BA02CB6"/>
    <w:rsid w:val="3CD81619"/>
    <w:rsid w:val="3CFC2C22"/>
    <w:rsid w:val="3D7071E3"/>
    <w:rsid w:val="3D7F369F"/>
    <w:rsid w:val="3D974139"/>
    <w:rsid w:val="3DE41F68"/>
    <w:rsid w:val="3DFA0EBD"/>
    <w:rsid w:val="3DFC4662"/>
    <w:rsid w:val="3E323286"/>
    <w:rsid w:val="3E911633"/>
    <w:rsid w:val="3F13535C"/>
    <w:rsid w:val="409944E4"/>
    <w:rsid w:val="40A557D8"/>
    <w:rsid w:val="41862187"/>
    <w:rsid w:val="418B7B16"/>
    <w:rsid w:val="420A3149"/>
    <w:rsid w:val="42202564"/>
    <w:rsid w:val="43221667"/>
    <w:rsid w:val="43792AFF"/>
    <w:rsid w:val="44275AFE"/>
    <w:rsid w:val="44E1563C"/>
    <w:rsid w:val="45711242"/>
    <w:rsid w:val="45A12C45"/>
    <w:rsid w:val="467C1B7A"/>
    <w:rsid w:val="46DD3121"/>
    <w:rsid w:val="47893A2F"/>
    <w:rsid w:val="47A264A2"/>
    <w:rsid w:val="47D4391F"/>
    <w:rsid w:val="4833212D"/>
    <w:rsid w:val="486341C3"/>
    <w:rsid w:val="4884562B"/>
    <w:rsid w:val="49236EBD"/>
    <w:rsid w:val="49CD07E3"/>
    <w:rsid w:val="49E93DD4"/>
    <w:rsid w:val="49EC44C2"/>
    <w:rsid w:val="4A005941"/>
    <w:rsid w:val="4A052239"/>
    <w:rsid w:val="4AC20A0B"/>
    <w:rsid w:val="4AC92E21"/>
    <w:rsid w:val="4B87513B"/>
    <w:rsid w:val="4C057DC4"/>
    <w:rsid w:val="4CA65B60"/>
    <w:rsid w:val="4D425F26"/>
    <w:rsid w:val="4DB63494"/>
    <w:rsid w:val="4E003009"/>
    <w:rsid w:val="4E2F6BF3"/>
    <w:rsid w:val="4F976567"/>
    <w:rsid w:val="51B2633D"/>
    <w:rsid w:val="51E9413E"/>
    <w:rsid w:val="529C7064"/>
    <w:rsid w:val="53CD175D"/>
    <w:rsid w:val="53D3446C"/>
    <w:rsid w:val="544E74B9"/>
    <w:rsid w:val="54AA4DE1"/>
    <w:rsid w:val="55250A54"/>
    <w:rsid w:val="55AF60EB"/>
    <w:rsid w:val="55DA5845"/>
    <w:rsid w:val="560B48BD"/>
    <w:rsid w:val="56254A7E"/>
    <w:rsid w:val="57A93FD8"/>
    <w:rsid w:val="57CE658F"/>
    <w:rsid w:val="5838270C"/>
    <w:rsid w:val="58BA7D2C"/>
    <w:rsid w:val="59156952"/>
    <w:rsid w:val="59922A02"/>
    <w:rsid w:val="5ABD4497"/>
    <w:rsid w:val="5B0E19B0"/>
    <w:rsid w:val="5C87779D"/>
    <w:rsid w:val="5DE31A8A"/>
    <w:rsid w:val="5E7508DB"/>
    <w:rsid w:val="5EE47B70"/>
    <w:rsid w:val="5F6547F1"/>
    <w:rsid w:val="5FD833CE"/>
    <w:rsid w:val="5FE612D3"/>
    <w:rsid w:val="600C3225"/>
    <w:rsid w:val="609B10EE"/>
    <w:rsid w:val="609C1B45"/>
    <w:rsid w:val="60E84B28"/>
    <w:rsid w:val="611D2A34"/>
    <w:rsid w:val="614C6DA7"/>
    <w:rsid w:val="618D378D"/>
    <w:rsid w:val="61A636CF"/>
    <w:rsid w:val="61A80B12"/>
    <w:rsid w:val="61CB72A2"/>
    <w:rsid w:val="62AD6E4A"/>
    <w:rsid w:val="62B373EB"/>
    <w:rsid w:val="62C053B5"/>
    <w:rsid w:val="63766BE7"/>
    <w:rsid w:val="643275CC"/>
    <w:rsid w:val="64480AAB"/>
    <w:rsid w:val="64FA6C6A"/>
    <w:rsid w:val="653D011A"/>
    <w:rsid w:val="66E51D05"/>
    <w:rsid w:val="674F1CA3"/>
    <w:rsid w:val="677F24F2"/>
    <w:rsid w:val="67965277"/>
    <w:rsid w:val="67CB3027"/>
    <w:rsid w:val="67CD21C7"/>
    <w:rsid w:val="689A24DC"/>
    <w:rsid w:val="68AD5E78"/>
    <w:rsid w:val="6960019F"/>
    <w:rsid w:val="699C6818"/>
    <w:rsid w:val="69F763DB"/>
    <w:rsid w:val="6A3562DE"/>
    <w:rsid w:val="6B081099"/>
    <w:rsid w:val="6BEA5B87"/>
    <w:rsid w:val="6CBE3A84"/>
    <w:rsid w:val="6D10628D"/>
    <w:rsid w:val="6DDB0545"/>
    <w:rsid w:val="6DF13742"/>
    <w:rsid w:val="6F0846F0"/>
    <w:rsid w:val="6F171B2E"/>
    <w:rsid w:val="6F935D76"/>
    <w:rsid w:val="6FA40B44"/>
    <w:rsid w:val="6FA53ECC"/>
    <w:rsid w:val="6FE90543"/>
    <w:rsid w:val="7038463C"/>
    <w:rsid w:val="704740CE"/>
    <w:rsid w:val="706A5236"/>
    <w:rsid w:val="707347C0"/>
    <w:rsid w:val="70BB0CC4"/>
    <w:rsid w:val="714D09B9"/>
    <w:rsid w:val="724B7E97"/>
    <w:rsid w:val="73382A4E"/>
    <w:rsid w:val="73C42536"/>
    <w:rsid w:val="73CA1A40"/>
    <w:rsid w:val="74130586"/>
    <w:rsid w:val="74D57949"/>
    <w:rsid w:val="75E91765"/>
    <w:rsid w:val="76E37B8E"/>
    <w:rsid w:val="7748358F"/>
    <w:rsid w:val="77853DA4"/>
    <w:rsid w:val="789A1C18"/>
    <w:rsid w:val="78FC49E2"/>
    <w:rsid w:val="795C6255"/>
    <w:rsid w:val="7A033DE2"/>
    <w:rsid w:val="7A451375"/>
    <w:rsid w:val="7ACF0AF2"/>
    <w:rsid w:val="7B1856BD"/>
    <w:rsid w:val="7C6C4C0B"/>
    <w:rsid w:val="7CB50664"/>
    <w:rsid w:val="7D4A22FD"/>
    <w:rsid w:val="7D511249"/>
    <w:rsid w:val="7D5C342B"/>
    <w:rsid w:val="7D772194"/>
    <w:rsid w:val="7E40504C"/>
    <w:rsid w:val="7E4750A3"/>
    <w:rsid w:val="7E563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spacing w:line="380" w:lineRule="atLeast"/>
      <w:ind w:firstLine="540"/>
      <w:outlineLvl w:val="0"/>
    </w:pPr>
    <w:rPr>
      <w:rFonts w:eastAsia="楷体_GB2312"/>
      <w:b/>
      <w:bCs/>
      <w:color w:val="000000"/>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unhideWhenUsed/>
    <w:qFormat/>
    <w:uiPriority w:val="99"/>
    <w:pPr>
      <w:jc w:val="left"/>
    </w:pPr>
  </w:style>
  <w:style w:type="paragraph" w:styleId="4">
    <w:name w:val="Body Text Indent"/>
    <w:basedOn w:val="1"/>
    <w:qFormat/>
    <w:uiPriority w:val="0"/>
    <w:pPr>
      <w:spacing w:line="360" w:lineRule="auto"/>
      <w:ind w:left="360"/>
    </w:pPr>
    <w:rPr>
      <w:rFonts w:ascii="宋体"/>
      <w:sz w:val="24"/>
      <w:szCs w:val="20"/>
    </w:rPr>
  </w:style>
  <w:style w:type="paragraph" w:styleId="5">
    <w:name w:val="Body Text Indent 2"/>
    <w:basedOn w:val="1"/>
    <w:qFormat/>
    <w:uiPriority w:val="0"/>
    <w:pPr>
      <w:spacing w:after="120" w:line="480" w:lineRule="auto"/>
      <w:ind w:left="420" w:leftChars="200"/>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2"/>
    <w:unhideWhenUsed/>
    <w:qFormat/>
    <w:uiPriority w:val="99"/>
    <w:rPr>
      <w:b/>
      <w:bCs/>
    </w:rPr>
  </w:style>
  <w:style w:type="character" w:styleId="12">
    <w:name w:val="page number"/>
    <w:basedOn w:val="11"/>
    <w:qFormat/>
    <w:uiPriority w:val="0"/>
  </w:style>
  <w:style w:type="character" w:styleId="13">
    <w:name w:val="annotation reference"/>
    <w:unhideWhenUsed/>
    <w:qFormat/>
    <w:uiPriority w:val="99"/>
    <w:rPr>
      <w:sz w:val="21"/>
      <w:szCs w:val="21"/>
    </w:rPr>
  </w:style>
  <w:style w:type="paragraph" w:customStyle="1" w:styleId="14">
    <w:name w:val="_Style 18"/>
    <w:semiHidden/>
    <w:qFormat/>
    <w:uiPriority w:val="99"/>
    <w:rPr>
      <w:rFonts w:ascii="Times New Roman" w:hAnsi="Times New Roman" w:eastAsia="宋体" w:cs="Times New Roman"/>
      <w:kern w:val="2"/>
      <w:sz w:val="21"/>
      <w:szCs w:val="24"/>
      <w:lang w:val="en-US" w:eastAsia="zh-CN" w:bidi="ar-SA"/>
    </w:rPr>
  </w:style>
  <w:style w:type="paragraph" w:customStyle="1" w:styleId="15">
    <w:name w:val="NT二级目录"/>
    <w:basedOn w:val="1"/>
    <w:qFormat/>
    <w:uiPriority w:val="0"/>
    <w:pPr>
      <w:widowControl/>
      <w:numPr>
        <w:ilvl w:val="1"/>
        <w:numId w:val="2"/>
      </w:numPr>
      <w:tabs>
        <w:tab w:val="left" w:pos="720"/>
        <w:tab w:val="clear" w:pos="2160"/>
      </w:tabs>
      <w:spacing w:afterLines="20" w:line="480" w:lineRule="exact"/>
      <w:ind w:left="720" w:hanging="720"/>
    </w:pPr>
    <w:rPr>
      <w:rFonts w:ascii="华文细黑" w:hAnsi="华文细黑" w:eastAsia="华文细黑"/>
      <w:sz w:val="22"/>
      <w:szCs w:val="22"/>
    </w:rPr>
  </w:style>
  <w:style w:type="paragraph" w:customStyle="1" w:styleId="16">
    <w:name w:val="Char"/>
    <w:basedOn w:val="1"/>
    <w:qFormat/>
    <w:uiPriority w:val="0"/>
  </w:style>
  <w:style w:type="paragraph" w:customStyle="1" w:styleId="17">
    <w:name w:val="NT一级目录"/>
    <w:basedOn w:val="1"/>
    <w:qFormat/>
    <w:uiPriority w:val="0"/>
    <w:pPr>
      <w:numPr>
        <w:ilvl w:val="0"/>
        <w:numId w:val="2"/>
      </w:numPr>
      <w:tabs>
        <w:tab w:val="left" w:pos="1080"/>
        <w:tab w:val="clear" w:pos="720"/>
      </w:tabs>
      <w:spacing w:beforeLines="100" w:afterLines="50" w:line="480" w:lineRule="exact"/>
      <w:ind w:left="1077" w:hanging="1077"/>
      <w:outlineLvl w:val="0"/>
    </w:pPr>
    <w:rPr>
      <w:rFonts w:ascii="华文细黑" w:hAnsi="华文细黑" w:eastAsia="华文细黑"/>
      <w:b/>
      <w:sz w:val="22"/>
      <w:szCs w:val="22"/>
    </w:rPr>
  </w:style>
  <w:style w:type="paragraph" w:customStyle="1" w:styleId="18">
    <w:name w:val="默认段落字体 Para Char Char Char Char Char Char Char"/>
    <w:basedOn w:val="1"/>
    <w:qFormat/>
    <w:uiPriority w:val="0"/>
    <w:rPr>
      <w:rFonts w:ascii="Tahoma" w:hAnsi="Tahoma"/>
      <w:sz w:val="24"/>
      <w:szCs w:val="20"/>
    </w:rPr>
  </w:style>
  <w:style w:type="paragraph" w:customStyle="1" w:styleId="19">
    <w:name w:val="NT三级目录"/>
    <w:basedOn w:val="1"/>
    <w:link w:val="21"/>
    <w:qFormat/>
    <w:uiPriority w:val="0"/>
    <w:pPr>
      <w:widowControl/>
      <w:numPr>
        <w:ilvl w:val="2"/>
        <w:numId w:val="2"/>
      </w:numPr>
      <w:tabs>
        <w:tab w:val="left" w:pos="720"/>
        <w:tab w:val="clear" w:pos="1969"/>
      </w:tabs>
      <w:spacing w:afterLines="20" w:line="480" w:lineRule="exact"/>
      <w:ind w:left="720" w:hanging="720"/>
    </w:pPr>
    <w:rPr>
      <w:rFonts w:ascii="华文细黑" w:hAnsi="华文细黑" w:eastAsia="华文细黑"/>
      <w:sz w:val="22"/>
      <w:szCs w:val="22"/>
    </w:rPr>
  </w:style>
  <w:style w:type="paragraph" w:customStyle="1" w:styleId="20">
    <w:name w:val="NT四级目录"/>
    <w:basedOn w:val="19"/>
    <w:qFormat/>
    <w:uiPriority w:val="0"/>
    <w:pPr>
      <w:numPr>
        <w:ilvl w:val="3"/>
      </w:numPr>
      <w:tabs>
        <w:tab w:val="left" w:pos="360"/>
        <w:tab w:val="left" w:pos="1800"/>
        <w:tab w:val="left" w:pos="2160"/>
      </w:tabs>
      <w:ind w:left="1800" w:hanging="1080"/>
    </w:pPr>
  </w:style>
  <w:style w:type="character" w:customStyle="1" w:styleId="21">
    <w:name w:val="NT三级目录 Char Char"/>
    <w:link w:val="19"/>
    <w:qFormat/>
    <w:uiPriority w:val="0"/>
    <w:rPr>
      <w:rFonts w:ascii="华文细黑" w:hAnsi="华文细黑" w:eastAsia="华文细黑"/>
      <w:kern w:val="2"/>
      <w:sz w:val="22"/>
      <w:szCs w:val="22"/>
      <w:lang w:val="en-US" w:eastAsia="zh-CN" w:bidi="ar-SA"/>
    </w:rPr>
  </w:style>
  <w:style w:type="character" w:customStyle="1" w:styleId="22">
    <w:name w:val="批注主题 Char"/>
    <w:link w:val="9"/>
    <w:semiHidden/>
    <w:qFormat/>
    <w:uiPriority w:val="99"/>
    <w:rPr>
      <w:b/>
      <w:bCs/>
      <w:kern w:val="2"/>
      <w:sz w:val="21"/>
      <w:szCs w:val="24"/>
    </w:rPr>
  </w:style>
  <w:style w:type="character" w:customStyle="1" w:styleId="23">
    <w:name w:val="标题 1 Char"/>
    <w:link w:val="2"/>
    <w:qFormat/>
    <w:uiPriority w:val="0"/>
    <w:rPr>
      <w:rFonts w:eastAsia="楷体_GB2312"/>
      <w:b/>
      <w:bCs/>
      <w:color w:val="000000"/>
      <w:kern w:val="2"/>
      <w:sz w:val="24"/>
      <w:szCs w:val="24"/>
      <w:lang w:val="en-US" w:eastAsia="zh-CN" w:bidi="ar-SA"/>
    </w:rPr>
  </w:style>
  <w:style w:type="character" w:customStyle="1" w:styleId="24">
    <w:name w:val="批注文字 Char"/>
    <w:link w:val="3"/>
    <w:semiHidden/>
    <w:qFormat/>
    <w:uiPriority w:val="99"/>
    <w:rPr>
      <w:kern w:val="2"/>
      <w:sz w:val="21"/>
      <w:szCs w:val="24"/>
    </w:rPr>
  </w:style>
  <w:style w:type="paragraph"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50</Pages>
  <Words>23988</Words>
  <Characters>25440</Characters>
  <Lines>150</Lines>
  <Paragraphs>42</Paragraphs>
  <TotalTime>0</TotalTime>
  <ScaleCrop>false</ScaleCrop>
  <LinksUpToDate>false</LinksUpToDate>
  <CharactersWithSpaces>27539</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2018-10-08T02:24:00Z</dcterms:created>
  <dc:creator>孟新</dc:creator>
  <cp:lastModifiedBy>洪力网张海峰18678653936</cp:lastModifiedBy>
  <cp:lastPrinted>2015-06-08T07:22:00Z</cp:lastPrinted>
  <dcterms:modified xsi:type="dcterms:W3CDTF">2021-08-11T06:52:53Z</dcterms:modified>
  <dc:title>编号：中长资（　　）合字［　　］      号</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