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80" w:lineRule="exact"/>
        <w:jc w:val="center"/>
        <w:rPr>
          <w:rFonts w:hint="eastAsia" w:ascii="仿宋_GB2312" w:hAnsi="宋体" w:eastAsia="仿宋_GB2312"/>
          <w:color w:val="000000"/>
          <w:sz w:val="28"/>
          <w:szCs w:val="28"/>
          <w:u w:val="single"/>
        </w:rPr>
      </w:pPr>
      <w:r>
        <w:rPr>
          <w:rFonts w:hint="eastAsia" w:ascii="黑体" w:hAnsi="宋体" w:eastAsia="黑体"/>
          <w:b/>
          <w:color w:val="000000"/>
          <w:sz w:val="32"/>
          <w:szCs w:val="32"/>
        </w:rPr>
        <w:t>拍卖标的瑕疵说明及确认书</w:t>
      </w:r>
    </w:p>
    <w:p>
      <w:pPr>
        <w:keepNext w:val="0"/>
        <w:keepLines w:val="0"/>
        <w:pageBreakBefore w:val="0"/>
        <w:widowControl/>
        <w:kinsoku/>
        <w:wordWrap/>
        <w:overflowPunct/>
        <w:topLinePunct w:val="0"/>
        <w:autoSpaceDE/>
        <w:autoSpaceDN/>
        <w:bidi w:val="0"/>
        <w:adjustRightInd/>
        <w:snapToGrid/>
        <w:spacing w:line="480" w:lineRule="exact"/>
        <w:ind w:right="0" w:rightChars="0" w:firstLine="560" w:firstLineChars="200"/>
        <w:textAlignment w:val="auto"/>
        <w:outlineLvl w:val="9"/>
        <w:rPr>
          <w:rFonts w:hint="eastAsia" w:ascii="宋体" w:hAnsi="宋体" w:eastAsia="宋体" w:cs="宋体"/>
          <w:b/>
          <w:bCs/>
          <w:i w:val="0"/>
          <w:caps w:val="0"/>
          <w:color w:val="333333"/>
          <w:spacing w:val="0"/>
          <w:kern w:val="0"/>
          <w:sz w:val="24"/>
          <w:szCs w:val="24"/>
          <w:u w:val="single"/>
          <w:shd w:val="clear" w:fill="FFFFFF"/>
          <w:lang w:val="en-US" w:eastAsia="zh-CN" w:bidi="ar"/>
        </w:rPr>
      </w:pPr>
      <w:r>
        <w:rPr>
          <w:rFonts w:hint="eastAsia" w:ascii="仿宋" w:hAnsi="仿宋" w:eastAsia="仿宋"/>
          <w:color w:val="000000"/>
          <w:sz w:val="28"/>
          <w:szCs w:val="28"/>
        </w:rPr>
        <w:t>本次拍卖转让标的为</w:t>
      </w:r>
      <w:ins w:id="0" w:author="洪力网张海峰18678653936" w:date="2021-08-11T14:27:48Z">
        <w:r>
          <w:rPr>
            <w:rFonts w:hint="eastAsia" w:ascii="仿宋" w:hAnsi="仿宋" w:eastAsia="仿宋" w:cs="仿宋"/>
            <w:b/>
            <w:bCs/>
            <w:i w:val="0"/>
            <w:caps w:val="0"/>
            <w:color w:val="auto"/>
            <w:spacing w:val="0"/>
            <w:kern w:val="2"/>
            <w:sz w:val="28"/>
            <w:szCs w:val="28"/>
            <w:u w:val="single"/>
            <w:shd w:val="clear" w:fill="auto"/>
            <w:lang w:val="en-US" w:eastAsia="zh-CN" w:bidi="ar"/>
          </w:rPr>
          <w:t>中国长城资产管理股份有限公司山东省分公司拥有的</w:t>
        </w:r>
      </w:ins>
      <w:ins w:id="1" w:author="洪力网张海峰18678653936" w:date="2021-08-11T14:27:48Z">
        <w:r>
          <w:rPr>
            <w:rFonts w:hint="eastAsia" w:ascii="仿宋" w:hAnsi="仿宋" w:eastAsia="仿宋" w:cs="仿宋"/>
            <w:b/>
            <w:bCs/>
            <w:color w:val="auto"/>
            <w:sz w:val="28"/>
            <w:szCs w:val="28"/>
            <w:u w:val="single"/>
            <w:shd w:val="clear" w:fill="auto"/>
            <w:lang w:val="en-US" w:eastAsia="zh-CN" w:bidi="ar"/>
          </w:rPr>
          <w:t>山东省东鹏工业装备股份有限公司等4户债权(</w:t>
        </w:r>
      </w:ins>
      <w:ins w:id="2" w:author="洪力网张海峰18678653936" w:date="2021-08-11T14:27:48Z">
        <w:r>
          <w:rPr>
            <w:rFonts w:hint="eastAsia" w:ascii="仿宋" w:hAnsi="仿宋" w:eastAsia="仿宋" w:cs="仿宋"/>
            <w:b/>
            <w:bCs/>
            <w:color w:val="auto"/>
            <w:sz w:val="28"/>
            <w:szCs w:val="28"/>
            <w:u w:val="single"/>
            <w:shd w:val="clear" w:fill="auto"/>
            <w:lang w:bidi="ar"/>
          </w:rPr>
          <w:t>详见拍卖清单），截止202</w:t>
        </w:r>
      </w:ins>
      <w:ins w:id="3" w:author="洪力网张海峰18678653936" w:date="2021-08-11T14:27:48Z">
        <w:r>
          <w:rPr>
            <w:rFonts w:hint="eastAsia" w:ascii="仿宋" w:hAnsi="仿宋" w:eastAsia="仿宋" w:cs="仿宋"/>
            <w:b/>
            <w:bCs/>
            <w:color w:val="auto"/>
            <w:sz w:val="28"/>
            <w:szCs w:val="28"/>
            <w:u w:val="single"/>
            <w:shd w:val="clear" w:fill="auto"/>
            <w:lang w:val="en-US" w:eastAsia="zh-CN" w:bidi="ar"/>
          </w:rPr>
          <w:t>1</w:t>
        </w:r>
      </w:ins>
      <w:ins w:id="4" w:author="洪力网张海峰18678653936" w:date="2021-08-11T14:27:48Z">
        <w:r>
          <w:rPr>
            <w:rFonts w:hint="eastAsia" w:ascii="仿宋" w:hAnsi="仿宋" w:eastAsia="仿宋" w:cs="仿宋"/>
            <w:b/>
            <w:bCs/>
            <w:color w:val="auto"/>
            <w:sz w:val="28"/>
            <w:szCs w:val="28"/>
            <w:u w:val="single"/>
            <w:shd w:val="clear" w:fill="auto"/>
            <w:lang w:bidi="ar"/>
          </w:rPr>
          <w:t>年</w:t>
        </w:r>
      </w:ins>
      <w:ins w:id="5" w:author="洪力网张海峰18678653936" w:date="2021-08-11T14:27:48Z">
        <w:r>
          <w:rPr>
            <w:rFonts w:hint="eastAsia" w:ascii="仿宋" w:hAnsi="仿宋" w:eastAsia="仿宋" w:cs="仿宋"/>
            <w:b/>
            <w:bCs/>
            <w:color w:val="auto"/>
            <w:sz w:val="28"/>
            <w:szCs w:val="28"/>
            <w:u w:val="single"/>
            <w:shd w:val="clear" w:fill="auto"/>
            <w:lang w:val="en-US" w:eastAsia="zh-CN" w:bidi="ar"/>
          </w:rPr>
          <w:t>4</w:t>
        </w:r>
      </w:ins>
      <w:ins w:id="6" w:author="洪力网张海峰18678653936" w:date="2021-08-11T14:27:48Z">
        <w:r>
          <w:rPr>
            <w:rFonts w:hint="eastAsia" w:ascii="仿宋" w:hAnsi="仿宋" w:eastAsia="仿宋" w:cs="仿宋"/>
            <w:b/>
            <w:bCs/>
            <w:color w:val="auto"/>
            <w:sz w:val="28"/>
            <w:szCs w:val="28"/>
            <w:u w:val="single"/>
            <w:shd w:val="clear" w:fill="auto"/>
            <w:lang w:bidi="ar"/>
          </w:rPr>
          <w:t>月</w:t>
        </w:r>
      </w:ins>
      <w:ins w:id="7" w:author="洪力网张海峰18678653936" w:date="2021-08-11T14:27:48Z">
        <w:r>
          <w:rPr>
            <w:rFonts w:hint="eastAsia" w:ascii="仿宋" w:hAnsi="仿宋" w:eastAsia="仿宋" w:cs="仿宋"/>
            <w:b/>
            <w:bCs/>
            <w:color w:val="auto"/>
            <w:sz w:val="28"/>
            <w:szCs w:val="28"/>
            <w:u w:val="single"/>
            <w:shd w:val="clear" w:fill="auto"/>
            <w:lang w:val="en-US" w:eastAsia="zh-CN" w:bidi="ar"/>
          </w:rPr>
          <w:t>20</w:t>
        </w:r>
      </w:ins>
      <w:ins w:id="8" w:author="洪力网张海峰18678653936" w:date="2021-08-11T14:27:48Z">
        <w:r>
          <w:rPr>
            <w:rFonts w:hint="eastAsia" w:ascii="仿宋" w:hAnsi="仿宋" w:eastAsia="仿宋" w:cs="仿宋"/>
            <w:b/>
            <w:bCs/>
            <w:color w:val="auto"/>
            <w:sz w:val="28"/>
            <w:szCs w:val="28"/>
            <w:u w:val="single"/>
            <w:shd w:val="clear" w:fill="auto"/>
            <w:lang w:bidi="ar"/>
          </w:rPr>
          <w:t>日</w:t>
        </w:r>
      </w:ins>
      <w:ins w:id="9" w:author="洪力网张海峰18678653936" w:date="2021-08-11T14:27:48Z">
        <w:r>
          <w:rPr>
            <w:rFonts w:hint="eastAsia" w:ascii="仿宋" w:hAnsi="仿宋" w:eastAsia="仿宋" w:cs="仿宋"/>
            <w:b/>
            <w:bCs/>
            <w:color w:val="auto"/>
            <w:sz w:val="28"/>
            <w:szCs w:val="28"/>
            <w:u w:val="single"/>
            <w:shd w:val="clear" w:fill="auto"/>
            <w:lang w:eastAsia="zh-CN" w:bidi="ar"/>
          </w:rPr>
          <w:t>，</w:t>
        </w:r>
      </w:ins>
      <w:ins w:id="10" w:author="洪力网张海峰18678653936" w:date="2021-08-11T14:27:48Z">
        <w:r>
          <w:rPr>
            <w:rFonts w:hint="eastAsia" w:ascii="仿宋" w:hAnsi="仿宋" w:eastAsia="仿宋" w:cs="仿宋"/>
            <w:b/>
            <w:bCs/>
            <w:color w:val="auto"/>
            <w:sz w:val="28"/>
            <w:szCs w:val="28"/>
            <w:u w:val="single"/>
            <w:shd w:val="clear" w:fill="auto"/>
            <w:lang w:bidi="ar"/>
          </w:rPr>
          <w:t>债权总额合计</w:t>
        </w:r>
      </w:ins>
      <w:ins w:id="11" w:author="洪力网张海峰18678653936" w:date="2021-08-11T14:27:48Z">
        <w:r>
          <w:rPr>
            <w:rFonts w:hint="eastAsia" w:ascii="仿宋" w:hAnsi="仿宋" w:eastAsia="仿宋" w:cs="仿宋"/>
            <w:b/>
            <w:bCs/>
            <w:color w:val="auto"/>
            <w:sz w:val="28"/>
            <w:szCs w:val="28"/>
            <w:u w:val="single"/>
            <w:shd w:val="clear" w:fill="auto"/>
            <w:lang w:val="en-US" w:eastAsia="zh-CN" w:bidi="ar"/>
          </w:rPr>
          <w:t>130,539,474.68</w:t>
        </w:r>
      </w:ins>
      <w:ins w:id="12" w:author="洪力网张海峰18678653936" w:date="2021-08-11T14:27:48Z">
        <w:r>
          <w:rPr>
            <w:rFonts w:hint="eastAsia" w:ascii="仿宋" w:hAnsi="仿宋" w:eastAsia="仿宋" w:cs="仿宋"/>
            <w:b/>
            <w:bCs/>
            <w:color w:val="auto"/>
            <w:sz w:val="28"/>
            <w:szCs w:val="28"/>
            <w:u w:val="single"/>
            <w:shd w:val="clear" w:fill="auto"/>
            <w:lang w:bidi="ar"/>
          </w:rPr>
          <w:t>元，其中：本金</w:t>
        </w:r>
      </w:ins>
      <w:ins w:id="13" w:author="洪力网张海峰18678653936" w:date="2021-08-11T14:27:48Z">
        <w:r>
          <w:rPr>
            <w:rFonts w:hint="eastAsia" w:ascii="仿宋" w:hAnsi="仿宋" w:eastAsia="仿宋" w:cs="仿宋"/>
            <w:b/>
            <w:bCs/>
            <w:color w:val="auto"/>
            <w:sz w:val="28"/>
            <w:szCs w:val="28"/>
            <w:u w:val="single"/>
            <w:shd w:val="clear" w:fill="auto"/>
            <w:lang w:eastAsia="zh-CN" w:bidi="ar"/>
          </w:rPr>
          <w:t>合计为</w:t>
        </w:r>
      </w:ins>
      <w:ins w:id="14" w:author="洪力网张海峰18678653936" w:date="2021-08-11T14:27:48Z">
        <w:r>
          <w:rPr>
            <w:rFonts w:hint="eastAsia" w:ascii="仿宋" w:hAnsi="仿宋" w:eastAsia="仿宋" w:cs="仿宋"/>
            <w:b/>
            <w:bCs/>
            <w:color w:val="auto"/>
            <w:sz w:val="28"/>
            <w:szCs w:val="28"/>
            <w:u w:val="single"/>
            <w:shd w:val="clear" w:fill="auto"/>
            <w:lang w:val="en-US" w:eastAsia="zh-CN" w:bidi="ar"/>
          </w:rPr>
          <w:t>83,209,042.05</w:t>
        </w:r>
      </w:ins>
      <w:ins w:id="15" w:author="洪力网张海峰18678653936" w:date="2021-08-11T14:27:48Z">
        <w:r>
          <w:rPr>
            <w:rFonts w:hint="eastAsia" w:ascii="仿宋" w:hAnsi="仿宋" w:eastAsia="仿宋" w:cs="仿宋"/>
            <w:b/>
            <w:bCs/>
            <w:color w:val="auto"/>
            <w:sz w:val="28"/>
            <w:szCs w:val="28"/>
            <w:u w:val="single"/>
            <w:shd w:val="clear" w:fill="auto"/>
            <w:lang w:bidi="ar"/>
          </w:rPr>
          <w:t>元、利息</w:t>
        </w:r>
      </w:ins>
      <w:ins w:id="16" w:author="洪力网张海峰18678653936" w:date="2021-08-11T14:27:48Z">
        <w:r>
          <w:rPr>
            <w:rFonts w:hint="eastAsia" w:ascii="仿宋" w:hAnsi="仿宋" w:eastAsia="仿宋" w:cs="仿宋"/>
            <w:b/>
            <w:bCs/>
            <w:color w:val="auto"/>
            <w:sz w:val="28"/>
            <w:szCs w:val="28"/>
            <w:u w:val="single"/>
            <w:shd w:val="clear" w:fill="auto"/>
            <w:lang w:eastAsia="zh-CN" w:bidi="ar"/>
          </w:rPr>
          <w:t>合计为</w:t>
        </w:r>
      </w:ins>
      <w:ins w:id="17" w:author="洪力网张海峰18678653936" w:date="2021-08-11T14:27:48Z">
        <w:r>
          <w:rPr>
            <w:rFonts w:hint="eastAsia" w:ascii="仿宋" w:hAnsi="仿宋" w:eastAsia="仿宋" w:cs="仿宋"/>
            <w:b/>
            <w:bCs/>
            <w:color w:val="auto"/>
            <w:sz w:val="28"/>
            <w:szCs w:val="28"/>
            <w:u w:val="single"/>
            <w:shd w:val="clear" w:fill="auto"/>
            <w:lang w:val="en-US" w:eastAsia="zh-CN" w:bidi="ar"/>
          </w:rPr>
          <w:t xml:space="preserve">47,330,432.63 </w:t>
        </w:r>
      </w:ins>
      <w:ins w:id="18" w:author="洪力网张海峰18678653936" w:date="2021-08-11T14:27:48Z">
        <w:r>
          <w:rPr>
            <w:rFonts w:hint="eastAsia" w:ascii="仿宋" w:hAnsi="仿宋" w:eastAsia="仿宋" w:cs="仿宋"/>
            <w:b/>
            <w:bCs/>
            <w:color w:val="auto"/>
            <w:sz w:val="28"/>
            <w:szCs w:val="28"/>
            <w:u w:val="single"/>
            <w:shd w:val="clear" w:fill="auto"/>
            <w:lang w:bidi="ar"/>
          </w:rPr>
          <w:t>元（202</w:t>
        </w:r>
      </w:ins>
      <w:ins w:id="19" w:author="洪力网张海峰18678653936" w:date="2021-08-11T14:27:48Z">
        <w:r>
          <w:rPr>
            <w:rFonts w:hint="eastAsia" w:ascii="仿宋" w:hAnsi="仿宋" w:eastAsia="仿宋" w:cs="仿宋"/>
            <w:b/>
            <w:bCs/>
            <w:color w:val="auto"/>
            <w:sz w:val="28"/>
            <w:szCs w:val="28"/>
            <w:u w:val="single"/>
            <w:shd w:val="clear" w:fill="auto"/>
            <w:lang w:val="en-US" w:eastAsia="zh-CN" w:bidi="ar"/>
          </w:rPr>
          <w:t>1</w:t>
        </w:r>
      </w:ins>
      <w:ins w:id="20" w:author="洪力网张海峰18678653936" w:date="2021-08-11T14:27:48Z">
        <w:r>
          <w:rPr>
            <w:rFonts w:hint="eastAsia" w:ascii="仿宋" w:hAnsi="仿宋" w:eastAsia="仿宋" w:cs="仿宋"/>
            <w:b/>
            <w:bCs/>
            <w:color w:val="auto"/>
            <w:sz w:val="28"/>
            <w:szCs w:val="28"/>
            <w:u w:val="single"/>
            <w:shd w:val="clear" w:fill="auto"/>
            <w:lang w:bidi="ar"/>
          </w:rPr>
          <w:t>年</w:t>
        </w:r>
      </w:ins>
      <w:ins w:id="21" w:author="洪力网张海峰18678653936" w:date="2021-08-11T14:27:48Z">
        <w:r>
          <w:rPr>
            <w:rFonts w:hint="eastAsia" w:ascii="仿宋" w:hAnsi="仿宋" w:eastAsia="仿宋" w:cs="仿宋"/>
            <w:b/>
            <w:bCs/>
            <w:color w:val="auto"/>
            <w:sz w:val="28"/>
            <w:szCs w:val="28"/>
            <w:u w:val="single"/>
            <w:shd w:val="clear" w:fill="auto"/>
            <w:lang w:val="en-US" w:eastAsia="zh-CN" w:bidi="ar"/>
          </w:rPr>
          <w:t>4</w:t>
        </w:r>
      </w:ins>
      <w:ins w:id="22" w:author="洪力网张海峰18678653936" w:date="2021-08-11T14:27:48Z">
        <w:r>
          <w:rPr>
            <w:rFonts w:hint="eastAsia" w:ascii="仿宋" w:hAnsi="仿宋" w:eastAsia="仿宋" w:cs="仿宋"/>
            <w:b/>
            <w:bCs/>
            <w:color w:val="auto"/>
            <w:sz w:val="28"/>
            <w:szCs w:val="28"/>
            <w:u w:val="single"/>
            <w:shd w:val="clear" w:fill="auto"/>
            <w:lang w:bidi="ar"/>
          </w:rPr>
          <w:t>月</w:t>
        </w:r>
      </w:ins>
      <w:ins w:id="23" w:author="洪力网张海峰18678653936" w:date="2021-08-11T14:27:48Z">
        <w:r>
          <w:rPr>
            <w:rFonts w:hint="eastAsia" w:ascii="仿宋" w:hAnsi="仿宋" w:eastAsia="仿宋" w:cs="仿宋"/>
            <w:b/>
            <w:bCs/>
            <w:color w:val="auto"/>
            <w:sz w:val="28"/>
            <w:szCs w:val="28"/>
            <w:u w:val="single"/>
            <w:shd w:val="clear" w:fill="auto"/>
            <w:lang w:val="en-US" w:eastAsia="zh-CN" w:bidi="ar"/>
          </w:rPr>
          <w:t>20</w:t>
        </w:r>
      </w:ins>
      <w:ins w:id="24" w:author="洪力网张海峰18678653936" w:date="2021-08-11T14:27:48Z">
        <w:r>
          <w:rPr>
            <w:rFonts w:hint="eastAsia" w:ascii="仿宋" w:hAnsi="仿宋" w:eastAsia="仿宋" w:cs="仿宋"/>
            <w:b/>
            <w:bCs/>
            <w:color w:val="auto"/>
            <w:sz w:val="28"/>
            <w:szCs w:val="28"/>
            <w:u w:val="single"/>
            <w:shd w:val="clear" w:fill="auto"/>
            <w:lang w:bidi="ar"/>
          </w:rPr>
          <w:t>日之后产生的利息，以及与不良贷款债权相关的从权利亦在本次拍卖范围内）</w:t>
        </w:r>
      </w:ins>
      <w:ins w:id="25" w:author="洪力网张海峰18678653936" w:date="2021-08-11T14:27:48Z">
        <w:r>
          <w:rPr>
            <w:rFonts w:hint="eastAsia" w:ascii="仿宋" w:hAnsi="仿宋" w:eastAsia="仿宋" w:cs="仿宋"/>
            <w:b/>
            <w:bCs/>
            <w:color w:val="auto"/>
            <w:kern w:val="2"/>
            <w:sz w:val="28"/>
            <w:szCs w:val="28"/>
            <w:u w:val="single"/>
            <w:shd w:val="clear" w:fill="auto"/>
            <w:lang w:val="en-US" w:eastAsia="zh-CN" w:bidi="ar"/>
          </w:rPr>
          <w:t>，现状拍卖</w:t>
        </w:r>
      </w:ins>
      <w:ins w:id="26" w:author="洪力网张海峰18678653936" w:date="2021-08-11T14:27:48Z">
        <w:r>
          <w:rPr>
            <w:rFonts w:hint="eastAsia" w:ascii="仿宋" w:hAnsi="仿宋" w:eastAsia="仿宋" w:cs="仿宋"/>
            <w:b/>
            <w:bCs/>
            <w:i w:val="0"/>
            <w:caps w:val="0"/>
            <w:color w:val="auto"/>
            <w:spacing w:val="0"/>
            <w:kern w:val="2"/>
            <w:sz w:val="28"/>
            <w:szCs w:val="28"/>
            <w:u w:val="single"/>
            <w:shd w:val="clear" w:fill="auto"/>
            <w:lang w:val="en-US" w:eastAsia="zh-CN" w:bidi="ar"/>
          </w:rPr>
          <w:t>。最终债权金额、担保等情况以委托人与买受人签署的《债权转让协议》和双方移交材料为准，拍卖人提供的相关资料仅供参考。</w:t>
        </w:r>
      </w:ins>
      <w:del w:id="27" w:author="洪力网张海峰18678653936" w:date="2021-08-11T14:27:48Z">
        <w:r>
          <w:rPr>
            <w:rFonts w:hint="eastAsia" w:ascii="仿宋" w:hAnsi="仿宋" w:eastAsia="仿宋" w:cs="仿宋"/>
            <w:b/>
            <w:bCs/>
            <w:i w:val="0"/>
            <w:caps w:val="0"/>
            <w:color w:val="auto"/>
            <w:spacing w:val="0"/>
            <w:kern w:val="2"/>
            <w:sz w:val="28"/>
            <w:szCs w:val="28"/>
            <w:u w:val="single"/>
            <w:shd w:val="clear" w:fill="auto"/>
            <w:lang w:val="en-US" w:eastAsia="zh-CN" w:bidi="ar"/>
          </w:rPr>
          <w:delText>中国长城资产管理股份有限公司山东省分公司拥有的</w:delText>
        </w:r>
      </w:del>
      <w:del w:id="28" w:author="洪力网张海峰18678653936" w:date="2021-08-11T14:27:48Z">
        <w:r>
          <w:rPr>
            <w:rFonts w:hint="eastAsia" w:ascii="仿宋" w:hAnsi="仿宋" w:eastAsia="仿宋" w:cs="仿宋"/>
            <w:b/>
            <w:bCs/>
            <w:color w:val="auto"/>
            <w:sz w:val="28"/>
            <w:szCs w:val="28"/>
            <w:u w:val="single"/>
            <w:shd w:val="clear" w:fill="auto"/>
            <w:lang w:eastAsia="zh-CN" w:bidi="ar"/>
          </w:rPr>
          <w:delText>山东五谷园油脂有限公司</w:delText>
        </w:r>
      </w:del>
      <w:del w:id="29" w:author="洪力网张海峰18678653936" w:date="2021-08-11T14:27:48Z">
        <w:r>
          <w:rPr>
            <w:rFonts w:hint="eastAsia" w:ascii="仿宋" w:hAnsi="仿宋" w:eastAsia="仿宋" w:cs="仿宋"/>
            <w:b/>
            <w:bCs/>
            <w:color w:val="auto"/>
            <w:sz w:val="28"/>
            <w:szCs w:val="28"/>
            <w:u w:val="single"/>
            <w:shd w:val="clear" w:fill="auto"/>
            <w:lang w:bidi="ar"/>
          </w:rPr>
          <w:delText>债权，截至</w:delText>
        </w:r>
      </w:del>
      <w:del w:id="30" w:author="洪力网张海峰18678653936" w:date="2021-08-11T14:27:48Z">
        <w:r>
          <w:rPr>
            <w:rFonts w:hint="eastAsia" w:ascii="仿宋" w:hAnsi="仿宋" w:eastAsia="仿宋" w:cs="仿宋"/>
            <w:b/>
            <w:bCs/>
            <w:color w:val="auto"/>
            <w:sz w:val="28"/>
            <w:szCs w:val="28"/>
            <w:u w:val="single"/>
            <w:shd w:val="clear" w:fill="auto"/>
            <w:lang w:eastAsia="zh-CN" w:bidi="ar"/>
          </w:rPr>
          <w:delText>2021年</w:delText>
        </w:r>
      </w:del>
      <w:del w:id="31" w:author="洪力网张海峰18678653936" w:date="2021-08-11T14:27:48Z">
        <w:r>
          <w:rPr>
            <w:rFonts w:hint="eastAsia" w:ascii="仿宋" w:hAnsi="仿宋" w:eastAsia="仿宋" w:cs="仿宋"/>
            <w:b/>
            <w:bCs/>
            <w:color w:val="auto"/>
            <w:sz w:val="28"/>
            <w:szCs w:val="28"/>
            <w:u w:val="single"/>
            <w:shd w:val="clear" w:fill="auto"/>
            <w:lang w:val="en-US" w:eastAsia="zh-CN" w:bidi="ar"/>
          </w:rPr>
          <w:delText>3</w:delText>
        </w:r>
      </w:del>
      <w:del w:id="32" w:author="洪力网张海峰18678653936" w:date="2021-08-11T14:27:48Z">
        <w:r>
          <w:rPr>
            <w:rFonts w:hint="eastAsia" w:ascii="仿宋" w:hAnsi="仿宋" w:eastAsia="仿宋" w:cs="仿宋"/>
            <w:b/>
            <w:bCs/>
            <w:color w:val="auto"/>
            <w:sz w:val="28"/>
            <w:szCs w:val="28"/>
            <w:u w:val="single"/>
            <w:shd w:val="clear" w:fill="auto"/>
            <w:lang w:eastAsia="zh-CN" w:bidi="ar"/>
          </w:rPr>
          <w:delText>月20日，</w:delText>
        </w:r>
      </w:del>
      <w:del w:id="33" w:author="洪力网张海峰18678653936" w:date="2021-08-11T14:27:48Z">
        <w:r>
          <w:rPr>
            <w:rFonts w:hint="eastAsia" w:ascii="仿宋" w:hAnsi="仿宋" w:eastAsia="仿宋" w:cs="仿宋"/>
            <w:b/>
            <w:bCs/>
            <w:color w:val="auto"/>
            <w:sz w:val="28"/>
            <w:szCs w:val="28"/>
            <w:u w:val="single"/>
            <w:shd w:val="clear" w:fill="auto"/>
            <w:lang w:bidi="ar"/>
          </w:rPr>
          <w:delText>债权金额合计</w:delText>
        </w:r>
      </w:del>
      <w:del w:id="34" w:author="洪力网张海峰18678653936" w:date="2021-08-11T14:27:48Z">
        <w:r>
          <w:rPr>
            <w:rFonts w:hint="eastAsia" w:ascii="仿宋" w:hAnsi="仿宋" w:eastAsia="仿宋" w:cs="仿宋"/>
            <w:b/>
            <w:bCs/>
            <w:color w:val="auto"/>
            <w:sz w:val="28"/>
            <w:szCs w:val="28"/>
            <w:u w:val="single"/>
            <w:shd w:val="clear" w:fill="auto"/>
            <w:lang w:eastAsia="zh-CN" w:bidi="ar"/>
          </w:rPr>
          <w:delText>为7,738,187.95</w:delText>
        </w:r>
      </w:del>
      <w:del w:id="35" w:author="洪力网张海峰18678653936" w:date="2021-08-11T14:27:48Z">
        <w:r>
          <w:rPr>
            <w:rFonts w:hint="eastAsia" w:ascii="仿宋" w:hAnsi="仿宋" w:eastAsia="仿宋" w:cs="仿宋"/>
            <w:b/>
            <w:bCs/>
            <w:color w:val="auto"/>
            <w:sz w:val="28"/>
            <w:szCs w:val="28"/>
            <w:u w:val="single"/>
            <w:shd w:val="clear" w:fill="auto"/>
            <w:lang w:bidi="ar"/>
          </w:rPr>
          <w:delText>元，其中：本金</w:delText>
        </w:r>
      </w:del>
      <w:del w:id="36" w:author="洪力网张海峰18678653936" w:date="2021-08-11T14:27:48Z">
        <w:r>
          <w:rPr>
            <w:rFonts w:hint="eastAsia" w:ascii="仿宋" w:hAnsi="仿宋" w:eastAsia="仿宋" w:cs="仿宋"/>
            <w:b/>
            <w:bCs/>
            <w:color w:val="auto"/>
            <w:sz w:val="28"/>
            <w:szCs w:val="28"/>
            <w:u w:val="single"/>
            <w:shd w:val="clear" w:fill="auto"/>
            <w:lang w:eastAsia="zh-CN" w:bidi="ar"/>
          </w:rPr>
          <w:delText>为6,440,305.95</w:delText>
        </w:r>
      </w:del>
      <w:del w:id="37" w:author="洪力网张海峰18678653936" w:date="2021-08-11T14:27:48Z">
        <w:r>
          <w:rPr>
            <w:rFonts w:hint="eastAsia" w:ascii="仿宋" w:hAnsi="仿宋" w:eastAsia="仿宋" w:cs="仿宋"/>
            <w:b/>
            <w:bCs/>
            <w:color w:val="auto"/>
            <w:sz w:val="28"/>
            <w:szCs w:val="28"/>
            <w:u w:val="single"/>
            <w:shd w:val="clear" w:fill="auto"/>
            <w:lang w:bidi="ar"/>
          </w:rPr>
          <w:delText>元</w:delText>
        </w:r>
      </w:del>
      <w:del w:id="38" w:author="洪力网张海峰18678653936" w:date="2021-08-11T14:27:48Z">
        <w:r>
          <w:rPr>
            <w:rFonts w:hint="eastAsia" w:ascii="仿宋" w:hAnsi="仿宋" w:eastAsia="仿宋" w:cs="仿宋"/>
            <w:b/>
            <w:bCs/>
            <w:color w:val="auto"/>
            <w:sz w:val="28"/>
            <w:szCs w:val="28"/>
            <w:u w:val="single"/>
            <w:shd w:val="clear" w:fill="auto"/>
            <w:lang w:eastAsia="zh-CN" w:bidi="ar"/>
          </w:rPr>
          <w:delText>，</w:delText>
        </w:r>
      </w:del>
      <w:del w:id="39" w:author="洪力网张海峰18678653936" w:date="2021-08-11T14:27:48Z">
        <w:r>
          <w:rPr>
            <w:rFonts w:hint="eastAsia" w:ascii="仿宋" w:hAnsi="仿宋" w:eastAsia="仿宋" w:cs="仿宋"/>
            <w:b/>
            <w:bCs/>
            <w:color w:val="auto"/>
            <w:sz w:val="28"/>
            <w:szCs w:val="28"/>
            <w:u w:val="single"/>
            <w:shd w:val="clear" w:fill="auto"/>
            <w:lang w:bidi="ar"/>
          </w:rPr>
          <w:delText>利息</w:delText>
        </w:r>
      </w:del>
      <w:del w:id="40" w:author="洪力网张海峰18678653936" w:date="2021-08-11T14:27:48Z">
        <w:r>
          <w:rPr>
            <w:rFonts w:hint="eastAsia" w:ascii="仿宋" w:hAnsi="仿宋" w:eastAsia="仿宋" w:cs="仿宋"/>
            <w:b/>
            <w:bCs/>
            <w:color w:val="auto"/>
            <w:sz w:val="28"/>
            <w:szCs w:val="28"/>
            <w:u w:val="single"/>
            <w:shd w:val="clear" w:fill="auto"/>
            <w:lang w:eastAsia="zh-CN" w:bidi="ar"/>
          </w:rPr>
          <w:delText>为1,297,882.00</w:delText>
        </w:r>
      </w:del>
      <w:del w:id="41" w:author="洪力网张海峰18678653936" w:date="2021-08-11T14:27:48Z">
        <w:r>
          <w:rPr>
            <w:rFonts w:hint="eastAsia" w:ascii="仿宋" w:hAnsi="仿宋" w:eastAsia="仿宋" w:cs="仿宋"/>
            <w:b/>
            <w:bCs/>
            <w:color w:val="auto"/>
            <w:sz w:val="28"/>
            <w:szCs w:val="28"/>
            <w:u w:val="single"/>
            <w:shd w:val="clear" w:fill="auto"/>
            <w:lang w:bidi="ar"/>
          </w:rPr>
          <w:delText>元（</w:delText>
        </w:r>
      </w:del>
      <w:del w:id="42" w:author="洪力网张海峰18678653936" w:date="2021-08-11T14:27:48Z">
        <w:r>
          <w:rPr>
            <w:rFonts w:hint="eastAsia" w:ascii="仿宋" w:hAnsi="仿宋" w:eastAsia="仿宋" w:cs="仿宋"/>
            <w:b/>
            <w:bCs/>
            <w:color w:val="auto"/>
            <w:sz w:val="28"/>
            <w:szCs w:val="28"/>
            <w:u w:val="single"/>
            <w:shd w:val="clear" w:fill="auto"/>
            <w:lang w:eastAsia="zh-CN" w:bidi="ar"/>
          </w:rPr>
          <w:delText>2021年</w:delText>
        </w:r>
      </w:del>
      <w:del w:id="43" w:author="洪力网张海峰18678653936" w:date="2021-08-11T14:27:48Z">
        <w:r>
          <w:rPr>
            <w:rFonts w:hint="eastAsia" w:ascii="仿宋" w:hAnsi="仿宋" w:eastAsia="仿宋" w:cs="仿宋"/>
            <w:b/>
            <w:bCs/>
            <w:color w:val="auto"/>
            <w:sz w:val="28"/>
            <w:szCs w:val="28"/>
            <w:u w:val="single"/>
            <w:shd w:val="clear" w:fill="auto"/>
            <w:lang w:val="en-US" w:eastAsia="zh-CN" w:bidi="ar"/>
          </w:rPr>
          <w:delText>3</w:delText>
        </w:r>
      </w:del>
      <w:del w:id="44" w:author="洪力网张海峰18678653936" w:date="2021-08-11T14:27:48Z">
        <w:r>
          <w:rPr>
            <w:rFonts w:hint="eastAsia" w:ascii="仿宋" w:hAnsi="仿宋" w:eastAsia="仿宋" w:cs="仿宋"/>
            <w:b/>
            <w:bCs/>
            <w:color w:val="auto"/>
            <w:sz w:val="28"/>
            <w:szCs w:val="28"/>
            <w:u w:val="single"/>
            <w:shd w:val="clear" w:fill="auto"/>
            <w:lang w:eastAsia="zh-CN" w:bidi="ar"/>
          </w:rPr>
          <w:delText>月20日</w:delText>
        </w:r>
      </w:del>
      <w:del w:id="45" w:author="洪力网张海峰18678653936" w:date="2021-08-11T14:27:48Z">
        <w:r>
          <w:rPr>
            <w:rFonts w:hint="eastAsia" w:ascii="仿宋" w:hAnsi="仿宋" w:eastAsia="仿宋" w:cs="仿宋"/>
            <w:b/>
            <w:bCs/>
            <w:color w:val="auto"/>
            <w:sz w:val="28"/>
            <w:szCs w:val="28"/>
            <w:u w:val="single"/>
            <w:shd w:val="clear" w:fill="auto"/>
            <w:lang w:bidi="ar"/>
          </w:rPr>
          <w:delText>之后产生的利息，以及与不良贷款债权相关的从权利亦在本次拍卖范围内）</w:delText>
        </w:r>
      </w:del>
      <w:del w:id="46" w:author="洪力网张海峰18678653936" w:date="2021-08-11T14:27:48Z">
        <w:r>
          <w:rPr>
            <w:rFonts w:hint="eastAsia" w:ascii="仿宋" w:hAnsi="仿宋" w:eastAsia="仿宋" w:cs="仿宋"/>
            <w:b/>
            <w:bCs/>
            <w:color w:val="auto"/>
            <w:kern w:val="2"/>
            <w:sz w:val="28"/>
            <w:szCs w:val="28"/>
            <w:u w:val="single"/>
            <w:shd w:val="clear" w:fill="auto"/>
            <w:lang w:val="en-US" w:eastAsia="zh-CN" w:bidi="ar"/>
          </w:rPr>
          <w:delText>，现状拍卖</w:delText>
        </w:r>
      </w:del>
      <w:del w:id="47" w:author="洪力网张海峰18678653936" w:date="2021-08-11T14:27:48Z">
        <w:r>
          <w:rPr>
            <w:rFonts w:hint="eastAsia" w:ascii="仿宋" w:hAnsi="仿宋" w:eastAsia="仿宋" w:cs="仿宋"/>
            <w:b/>
            <w:bCs/>
            <w:i w:val="0"/>
            <w:caps w:val="0"/>
            <w:color w:val="auto"/>
            <w:spacing w:val="0"/>
            <w:kern w:val="2"/>
            <w:sz w:val="28"/>
            <w:szCs w:val="28"/>
            <w:u w:val="single"/>
            <w:shd w:val="clear" w:fill="auto"/>
            <w:lang w:val="en-US" w:eastAsia="zh-CN" w:bidi="ar"/>
          </w:rPr>
          <w:delText>。最终债权金额、担保等情况以委托人与买受人签署的《债权转让协议》和双方移交材料为准，拍卖人提供的相关资料仅供参考。</w:delText>
        </w:r>
      </w:del>
    </w:p>
    <w:p>
      <w:pPr>
        <w:spacing w:line="480" w:lineRule="exact"/>
        <w:ind w:firstLine="560" w:firstLineChars="200"/>
        <w:rPr>
          <w:rFonts w:hint="eastAsia" w:ascii="仿宋" w:hAnsi="仿宋" w:eastAsia="仿宋"/>
          <w:color w:val="000000"/>
          <w:sz w:val="28"/>
          <w:szCs w:val="28"/>
        </w:rPr>
      </w:pPr>
      <w:r>
        <w:rPr>
          <w:rFonts w:hint="eastAsia" w:ascii="仿宋" w:hAnsi="仿宋" w:eastAsia="仿宋"/>
          <w:color w:val="000000"/>
          <w:sz w:val="28"/>
          <w:szCs w:val="28"/>
        </w:rPr>
        <w:t>对上述不良资产，我公司在此提示风险如下，请竞买人自行把握竞买风险：</w:t>
      </w:r>
    </w:p>
    <w:p>
      <w:pPr>
        <w:snapToGrid w:val="0"/>
        <w:spacing w:line="480" w:lineRule="exact"/>
        <w:ind w:firstLine="548" w:firstLineChars="196"/>
        <w:rPr>
          <w:rFonts w:hint="eastAsia" w:ascii="仿宋" w:hAnsi="仿宋" w:eastAsia="仿宋" w:cs="仿宋"/>
          <w:sz w:val="28"/>
          <w:szCs w:val="28"/>
        </w:rPr>
      </w:pPr>
      <w:r>
        <w:rPr>
          <w:rFonts w:hint="eastAsia" w:ascii="仿宋" w:hAnsi="仿宋" w:eastAsia="仿宋" w:cs="仿宋"/>
          <w:sz w:val="28"/>
          <w:szCs w:val="28"/>
        </w:rPr>
        <w:t>1. 竞买人已被告知并完全理解，长城公司山东分公司转让给竞买人的贷款债权，存在或可能存在下列瑕疵或风险，且因长城公司山东分公司并非贷款债权的原始权利人，长城公司山东分公司无法对其承继的、由任何第三方制作的贷款债权证明文件的真实性、有效性、准确性和完整性提供保证，以至于竞买人受让贷款债权的预期利益可能无法实现。该等瑕疵或风险包括但不限于下列一项或多项：</w:t>
      </w:r>
    </w:p>
    <w:p>
      <w:pPr>
        <w:snapToGrid w:val="0"/>
        <w:spacing w:line="500" w:lineRule="exact"/>
        <w:ind w:right="0" w:firstLine="548" w:firstLineChars="196"/>
        <w:jc w:val="left"/>
        <w:rPr>
          <w:ins w:id="48" w:author="洪力网张海峰18678653936" w:date="2021-08-11T14:31:32Z"/>
          <w:rFonts w:hint="eastAsia" w:ascii="仿宋" w:hAnsi="仿宋" w:eastAsia="仿宋" w:cs="仿宋"/>
          <w:b w:val="0"/>
          <w:bCs w:val="0"/>
          <w:color w:val="auto"/>
          <w:sz w:val="28"/>
          <w:szCs w:val="28"/>
        </w:rPr>
      </w:pPr>
      <w:ins w:id="49" w:author="洪力网张海峰18678653936" w:date="2021-08-11T14:31:32Z">
        <w:r>
          <w:rPr>
            <w:rFonts w:hint="eastAsia" w:ascii="仿宋" w:hAnsi="仿宋" w:eastAsia="仿宋" w:cs="仿宋"/>
            <w:b w:val="0"/>
            <w:bCs w:val="0"/>
            <w:color w:val="auto"/>
            <w:sz w:val="28"/>
            <w:szCs w:val="28"/>
            <w:lang w:val="en-US" w:eastAsia="zh-CN"/>
          </w:rPr>
          <w:t>1</w:t>
        </w:r>
      </w:ins>
      <w:ins w:id="50" w:author="洪力网张海峰18678653936" w:date="2021-08-11T14:31:32Z">
        <w:r>
          <w:rPr>
            <w:rFonts w:hint="eastAsia" w:ascii="仿宋" w:hAnsi="仿宋" w:eastAsia="仿宋" w:cs="仿宋"/>
            <w:b w:val="0"/>
            <w:bCs w:val="0"/>
            <w:color w:val="auto"/>
            <w:sz w:val="28"/>
            <w:szCs w:val="28"/>
          </w:rPr>
          <w:t>.1标的债权系不良资产，存在着部分或全部不能回收的风险特性以及清收的困难性</w:t>
        </w:r>
      </w:ins>
      <w:ins w:id="51" w:author="洪力网张海峰18678653936" w:date="2021-08-11T14:31:32Z">
        <w:r>
          <w:rPr>
            <w:rFonts w:hint="eastAsia" w:ascii="仿宋" w:hAnsi="仿宋" w:eastAsia="仿宋" w:cs="仿宋"/>
            <w:b w:val="0"/>
            <w:bCs w:val="0"/>
            <w:color w:val="auto"/>
            <w:sz w:val="28"/>
            <w:szCs w:val="28"/>
            <w:lang w:eastAsia="zh-CN"/>
          </w:rPr>
          <w:t>。</w:t>
        </w:r>
      </w:ins>
    </w:p>
    <w:p>
      <w:pPr>
        <w:snapToGrid w:val="0"/>
        <w:spacing w:line="500" w:lineRule="exact"/>
        <w:ind w:right="0" w:firstLine="548" w:firstLineChars="196"/>
        <w:jc w:val="left"/>
        <w:rPr>
          <w:ins w:id="52" w:author="洪力网张海峰18678653936" w:date="2021-08-11T14:31:32Z"/>
          <w:rFonts w:hint="eastAsia" w:ascii="仿宋" w:hAnsi="仿宋" w:eastAsia="仿宋" w:cs="仿宋"/>
          <w:b w:val="0"/>
          <w:bCs w:val="0"/>
          <w:color w:val="auto"/>
          <w:sz w:val="28"/>
          <w:szCs w:val="28"/>
        </w:rPr>
      </w:pPr>
      <w:ins w:id="53" w:author="洪力网张海峰18678653936" w:date="2021-08-11T14:31:32Z">
        <w:r>
          <w:rPr>
            <w:rFonts w:hint="eastAsia" w:ascii="仿宋" w:hAnsi="仿宋" w:eastAsia="仿宋" w:cs="仿宋"/>
            <w:b w:val="0"/>
            <w:bCs w:val="0"/>
            <w:color w:val="auto"/>
            <w:sz w:val="28"/>
            <w:szCs w:val="28"/>
            <w:lang w:val="en-US" w:eastAsia="zh-CN"/>
          </w:rPr>
          <w:t>1</w:t>
        </w:r>
      </w:ins>
      <w:ins w:id="54" w:author="洪力网张海峰18678653936" w:date="2021-08-11T14:31:32Z">
        <w:r>
          <w:rPr>
            <w:rFonts w:hint="eastAsia" w:ascii="仿宋" w:hAnsi="仿宋" w:eastAsia="仿宋" w:cs="仿宋"/>
            <w:b w:val="0"/>
            <w:bCs w:val="0"/>
            <w:color w:val="auto"/>
            <w:sz w:val="28"/>
            <w:szCs w:val="28"/>
          </w:rPr>
          <w:t>.2由于可能存在的计算误差或其他原因，</w:t>
        </w:r>
      </w:ins>
      <w:ins w:id="55" w:author="洪力网张海峰18678653936" w:date="2021-08-11T14:31:32Z">
        <w:r>
          <w:rPr>
            <w:rFonts w:hint="eastAsia" w:ascii="仿宋" w:hAnsi="仿宋" w:eastAsia="仿宋" w:cs="仿宋"/>
            <w:b w:val="0"/>
            <w:bCs w:val="0"/>
            <w:color w:val="auto"/>
            <w:sz w:val="28"/>
            <w:szCs w:val="28"/>
            <w:lang w:val="en-US" w:eastAsia="zh-CN"/>
          </w:rPr>
          <w:t>受让人</w:t>
        </w:r>
      </w:ins>
      <w:ins w:id="56" w:author="洪力网张海峰18678653936" w:date="2021-08-11T14:31:32Z">
        <w:r>
          <w:rPr>
            <w:rFonts w:hint="eastAsia" w:ascii="仿宋" w:hAnsi="仿宋" w:eastAsia="仿宋" w:cs="仿宋"/>
            <w:b w:val="0"/>
            <w:bCs w:val="0"/>
            <w:color w:val="auto"/>
            <w:sz w:val="28"/>
            <w:szCs w:val="28"/>
          </w:rPr>
          <w:t>实际接收的贷款债权金额与附件一《</w:t>
        </w:r>
      </w:ins>
      <w:ins w:id="57" w:author="洪力网张海峰18678653936" w:date="2021-08-11T14:31:32Z">
        <w:r>
          <w:rPr>
            <w:rFonts w:hint="eastAsia" w:ascii="仿宋" w:hAnsi="仿宋" w:eastAsia="仿宋" w:cs="仿宋"/>
            <w:b w:val="0"/>
            <w:bCs w:val="0"/>
            <w:color w:val="auto"/>
            <w:sz w:val="28"/>
            <w:szCs w:val="28"/>
            <w:lang w:val="en-US" w:eastAsia="zh-CN"/>
          </w:rPr>
          <w:t>拍卖债权</w:t>
        </w:r>
      </w:ins>
      <w:ins w:id="58" w:author="洪力网张海峰18678653936" w:date="2021-08-11T14:31:32Z">
        <w:r>
          <w:rPr>
            <w:rFonts w:hint="eastAsia" w:ascii="仿宋" w:hAnsi="仿宋" w:eastAsia="仿宋" w:cs="仿宋"/>
            <w:b w:val="0"/>
            <w:bCs w:val="0"/>
            <w:color w:val="auto"/>
            <w:sz w:val="28"/>
            <w:szCs w:val="28"/>
          </w:rPr>
          <w:t>明细表》载明的金额可能不完全一致；基于有关司法政策文件，买受人受让贷款债权后向债务人或担保人所能主张并获得司法支持的利息可能与附件一《</w:t>
        </w:r>
      </w:ins>
      <w:ins w:id="59" w:author="洪力网张海峰18678653936" w:date="2021-08-11T14:31:32Z">
        <w:r>
          <w:rPr>
            <w:rFonts w:hint="eastAsia" w:ascii="仿宋" w:hAnsi="仿宋" w:eastAsia="仿宋" w:cs="仿宋"/>
            <w:b w:val="0"/>
            <w:bCs w:val="0"/>
            <w:color w:val="auto"/>
            <w:sz w:val="28"/>
            <w:szCs w:val="28"/>
            <w:lang w:val="en-US" w:eastAsia="zh-CN"/>
          </w:rPr>
          <w:t>拍卖债权</w:t>
        </w:r>
      </w:ins>
      <w:ins w:id="60" w:author="洪力网张海峰18678653936" w:date="2021-08-11T14:31:32Z">
        <w:r>
          <w:rPr>
            <w:rFonts w:hint="eastAsia" w:ascii="仿宋" w:hAnsi="仿宋" w:eastAsia="仿宋" w:cs="仿宋"/>
            <w:b w:val="0"/>
            <w:bCs w:val="0"/>
            <w:color w:val="auto"/>
            <w:sz w:val="28"/>
            <w:szCs w:val="28"/>
          </w:rPr>
          <w:t>明细表》中所列明的利息不完全一致；标的资产事实上可能已经全部或部分灭失。</w:t>
        </w:r>
      </w:ins>
    </w:p>
    <w:p>
      <w:pPr>
        <w:snapToGrid w:val="0"/>
        <w:spacing w:line="500" w:lineRule="exact"/>
        <w:ind w:right="0" w:firstLine="548" w:firstLineChars="196"/>
        <w:jc w:val="left"/>
        <w:rPr>
          <w:ins w:id="61" w:author="洪力网张海峰18678653936" w:date="2021-08-11T14:31:32Z"/>
          <w:rFonts w:hint="eastAsia" w:ascii="仿宋" w:hAnsi="仿宋" w:eastAsia="仿宋" w:cs="仿宋"/>
          <w:b w:val="0"/>
          <w:bCs w:val="0"/>
          <w:color w:val="auto"/>
          <w:sz w:val="28"/>
          <w:szCs w:val="28"/>
        </w:rPr>
      </w:pPr>
      <w:ins w:id="62" w:author="洪力网张海峰18678653936" w:date="2021-08-11T14:31:32Z">
        <w:r>
          <w:rPr>
            <w:rFonts w:hint="eastAsia" w:ascii="仿宋" w:hAnsi="仿宋" w:eastAsia="仿宋" w:cs="仿宋"/>
            <w:b w:val="0"/>
            <w:bCs w:val="0"/>
            <w:color w:val="auto"/>
            <w:sz w:val="28"/>
            <w:szCs w:val="28"/>
            <w:lang w:val="en-US" w:eastAsia="zh-CN"/>
          </w:rPr>
          <w:t>1</w:t>
        </w:r>
      </w:ins>
      <w:ins w:id="63" w:author="洪力网张海峰18678653936" w:date="2021-08-11T14:31:32Z">
        <w:r>
          <w:rPr>
            <w:rFonts w:hint="eastAsia" w:ascii="仿宋" w:hAnsi="仿宋" w:eastAsia="仿宋" w:cs="仿宋"/>
            <w:b w:val="0"/>
            <w:bCs w:val="0"/>
            <w:color w:val="auto"/>
            <w:sz w:val="28"/>
            <w:szCs w:val="28"/>
          </w:rPr>
          <w:t>.3 标的资产项下债务人、担保人或其他责任主体可能存在破产、被吊销、被撤销、注销、解散、关闭、歇业、停业、下落不明以及其他主体存续性瑕疵的情形</w:t>
        </w:r>
      </w:ins>
      <w:ins w:id="64" w:author="洪力网张海峰18678653936" w:date="2021-08-11T14:31:32Z">
        <w:r>
          <w:rPr>
            <w:rFonts w:hint="eastAsia" w:ascii="仿宋" w:hAnsi="仿宋" w:eastAsia="仿宋" w:cs="仿宋"/>
            <w:b w:val="0"/>
            <w:bCs w:val="0"/>
            <w:color w:val="auto"/>
            <w:sz w:val="28"/>
            <w:szCs w:val="28"/>
            <w:lang w:eastAsia="zh-CN"/>
          </w:rPr>
          <w:t>。</w:t>
        </w:r>
      </w:ins>
    </w:p>
    <w:p>
      <w:pPr>
        <w:snapToGrid w:val="0"/>
        <w:spacing w:line="500" w:lineRule="exact"/>
        <w:ind w:right="0" w:rightChars="0" w:firstLine="548" w:firstLineChars="196"/>
        <w:jc w:val="left"/>
        <w:rPr>
          <w:ins w:id="65" w:author="洪力网张海峰18678653936" w:date="2021-08-11T14:31:32Z"/>
          <w:rFonts w:hint="eastAsia" w:ascii="仿宋" w:hAnsi="仿宋" w:eastAsia="仿宋" w:cs="仿宋"/>
          <w:b w:val="0"/>
          <w:bCs w:val="0"/>
          <w:color w:val="auto"/>
          <w:sz w:val="28"/>
          <w:szCs w:val="28"/>
        </w:rPr>
      </w:pPr>
      <w:ins w:id="66" w:author="洪力网张海峰18678653936" w:date="2021-08-11T14:31:32Z">
        <w:r>
          <w:rPr>
            <w:rFonts w:hint="eastAsia" w:ascii="仿宋" w:hAnsi="仿宋" w:eastAsia="仿宋" w:cs="仿宋"/>
            <w:b w:val="0"/>
            <w:bCs w:val="0"/>
            <w:color w:val="auto"/>
            <w:sz w:val="28"/>
            <w:szCs w:val="28"/>
            <w:lang w:val="en-US" w:eastAsia="zh-CN"/>
          </w:rPr>
          <w:t>1</w:t>
        </w:r>
      </w:ins>
      <w:ins w:id="67" w:author="洪力网张海峰18678653936" w:date="2021-08-11T14:31:32Z">
        <w:r>
          <w:rPr>
            <w:rFonts w:hint="eastAsia" w:ascii="仿宋" w:hAnsi="仿宋" w:eastAsia="仿宋" w:cs="仿宋"/>
            <w:b w:val="0"/>
            <w:bCs w:val="0"/>
            <w:color w:val="auto"/>
            <w:sz w:val="28"/>
            <w:szCs w:val="28"/>
          </w:rPr>
          <w:t>.4 标的资产可能已超过诉讼时效、法定或约定时效或丧失其他相关的期间利益</w:t>
        </w:r>
      </w:ins>
      <w:ins w:id="68" w:author="洪力网张海峰18678653936" w:date="2021-08-11T14:31:32Z">
        <w:r>
          <w:rPr>
            <w:rFonts w:hint="eastAsia" w:ascii="仿宋" w:hAnsi="仿宋" w:eastAsia="仿宋" w:cs="仿宋"/>
            <w:b w:val="0"/>
            <w:bCs w:val="0"/>
            <w:color w:val="auto"/>
            <w:sz w:val="28"/>
            <w:szCs w:val="28"/>
            <w:lang w:eastAsia="zh-CN"/>
          </w:rPr>
          <w:t>。</w:t>
        </w:r>
      </w:ins>
    </w:p>
    <w:p>
      <w:pPr>
        <w:snapToGrid w:val="0"/>
        <w:spacing w:line="500" w:lineRule="exact"/>
        <w:ind w:left="0" w:leftChars="0" w:right="0" w:rightChars="0" w:firstLine="548" w:firstLineChars="196"/>
        <w:jc w:val="left"/>
        <w:rPr>
          <w:ins w:id="69" w:author="洪力网张海峰18678653936" w:date="2021-08-11T14:31:32Z"/>
          <w:rFonts w:hint="eastAsia" w:ascii="仿宋" w:hAnsi="仿宋" w:eastAsia="仿宋" w:cs="仿宋"/>
          <w:b w:val="0"/>
          <w:bCs w:val="0"/>
          <w:color w:val="auto"/>
          <w:sz w:val="28"/>
          <w:szCs w:val="28"/>
        </w:rPr>
      </w:pPr>
      <w:ins w:id="70" w:author="洪力网张海峰18678653936" w:date="2021-08-11T14:31:32Z">
        <w:r>
          <w:rPr>
            <w:rFonts w:hint="eastAsia" w:ascii="仿宋" w:hAnsi="仿宋" w:eastAsia="仿宋" w:cs="仿宋"/>
            <w:b w:val="0"/>
            <w:bCs w:val="0"/>
            <w:color w:val="auto"/>
            <w:sz w:val="28"/>
            <w:szCs w:val="28"/>
            <w:lang w:val="en-US" w:eastAsia="zh-CN"/>
          </w:rPr>
          <w:t>1</w:t>
        </w:r>
      </w:ins>
      <w:ins w:id="71" w:author="洪力网张海峰18678653936" w:date="2021-08-11T14:31:32Z">
        <w:r>
          <w:rPr>
            <w:rFonts w:hint="eastAsia" w:ascii="仿宋" w:hAnsi="仿宋" w:eastAsia="仿宋" w:cs="仿宋"/>
            <w:b w:val="0"/>
            <w:bCs w:val="0"/>
            <w:color w:val="auto"/>
            <w:sz w:val="28"/>
            <w:szCs w:val="28"/>
          </w:rPr>
          <w:t>.5 标的资产项下担保权利可能未生效、无效、消灭或已过诉讼时效等情形</w:t>
        </w:r>
      </w:ins>
      <w:ins w:id="72" w:author="洪力网张海峰18678653936" w:date="2021-08-11T14:31:32Z">
        <w:r>
          <w:rPr>
            <w:rFonts w:hint="eastAsia" w:ascii="仿宋" w:hAnsi="仿宋" w:eastAsia="仿宋" w:cs="仿宋"/>
            <w:b w:val="0"/>
            <w:bCs w:val="0"/>
            <w:color w:val="auto"/>
            <w:sz w:val="28"/>
            <w:szCs w:val="28"/>
            <w:lang w:eastAsia="zh-CN"/>
          </w:rPr>
          <w:t>。</w:t>
        </w:r>
      </w:ins>
    </w:p>
    <w:p>
      <w:pPr>
        <w:snapToGrid w:val="0"/>
        <w:spacing w:line="500" w:lineRule="exact"/>
        <w:ind w:left="0" w:leftChars="0" w:right="0" w:rightChars="0" w:firstLine="548" w:firstLineChars="196"/>
        <w:jc w:val="left"/>
        <w:rPr>
          <w:ins w:id="73" w:author="洪力网张海峰18678653936" w:date="2021-08-11T14:31:32Z"/>
          <w:rFonts w:hint="eastAsia" w:ascii="仿宋" w:hAnsi="仿宋" w:eastAsia="仿宋" w:cs="仿宋"/>
          <w:b w:val="0"/>
          <w:bCs w:val="0"/>
          <w:color w:val="auto"/>
          <w:sz w:val="28"/>
          <w:szCs w:val="28"/>
        </w:rPr>
      </w:pPr>
      <w:ins w:id="74" w:author="洪力网张海峰18678653936" w:date="2021-08-11T14:31:32Z">
        <w:r>
          <w:rPr>
            <w:rFonts w:hint="eastAsia" w:ascii="仿宋" w:hAnsi="仿宋" w:eastAsia="仿宋" w:cs="仿宋"/>
            <w:b w:val="0"/>
            <w:bCs w:val="0"/>
            <w:color w:val="auto"/>
            <w:sz w:val="28"/>
            <w:szCs w:val="28"/>
            <w:lang w:val="en-US" w:eastAsia="zh-CN"/>
          </w:rPr>
          <w:t>1</w:t>
        </w:r>
      </w:ins>
      <w:ins w:id="75" w:author="洪力网张海峰18678653936" w:date="2021-08-11T14:31:32Z">
        <w:r>
          <w:rPr>
            <w:rFonts w:hint="eastAsia" w:ascii="仿宋" w:hAnsi="仿宋" w:eastAsia="仿宋" w:cs="仿宋"/>
            <w:b w:val="0"/>
            <w:bCs w:val="0"/>
            <w:color w:val="auto"/>
            <w:sz w:val="28"/>
            <w:szCs w:val="28"/>
          </w:rPr>
          <w:t>.6 担保物、抵债资产（含协议抵债且未办理过户）可能发生灭失、毁损或可能存在欠缴税费、不能办理权属变更手续、不能实际占有或其他减损担保物、抵债资产价值的相关情形</w:t>
        </w:r>
      </w:ins>
      <w:ins w:id="76" w:author="洪力网张海峰18678653936" w:date="2021-08-11T14:31:32Z">
        <w:r>
          <w:rPr>
            <w:rFonts w:hint="eastAsia" w:ascii="仿宋" w:hAnsi="仿宋" w:eastAsia="仿宋" w:cs="仿宋"/>
            <w:b w:val="0"/>
            <w:bCs w:val="0"/>
            <w:color w:val="auto"/>
            <w:sz w:val="28"/>
            <w:szCs w:val="28"/>
            <w:lang w:eastAsia="zh-CN"/>
          </w:rPr>
          <w:t>。</w:t>
        </w:r>
      </w:ins>
      <w:ins w:id="77" w:author="洪力网张海峰18678653936" w:date="2021-08-11T14:31:32Z">
        <w:r>
          <w:rPr>
            <w:rFonts w:hint="eastAsia" w:ascii="仿宋" w:hAnsi="仿宋" w:eastAsia="仿宋" w:cs="仿宋"/>
            <w:b w:val="0"/>
            <w:bCs w:val="0"/>
            <w:color w:val="auto"/>
            <w:sz w:val="28"/>
            <w:szCs w:val="28"/>
          </w:rPr>
          <w:t xml:space="preserve"> </w:t>
        </w:r>
      </w:ins>
    </w:p>
    <w:p>
      <w:pPr>
        <w:snapToGrid w:val="0"/>
        <w:spacing w:line="500" w:lineRule="exact"/>
        <w:ind w:right="0" w:rightChars="0" w:firstLine="548" w:firstLineChars="196"/>
        <w:jc w:val="left"/>
        <w:rPr>
          <w:ins w:id="78" w:author="洪力网张海峰18678653936" w:date="2021-08-11T14:31:32Z"/>
          <w:rFonts w:hint="eastAsia" w:ascii="仿宋" w:hAnsi="仿宋" w:eastAsia="仿宋" w:cs="仿宋"/>
          <w:b w:val="0"/>
          <w:bCs w:val="0"/>
          <w:color w:val="auto"/>
          <w:sz w:val="28"/>
          <w:szCs w:val="28"/>
        </w:rPr>
      </w:pPr>
      <w:ins w:id="79" w:author="洪力网张海峰18678653936" w:date="2021-08-11T14:31:32Z">
        <w:r>
          <w:rPr>
            <w:rFonts w:hint="eastAsia" w:ascii="仿宋" w:hAnsi="仿宋" w:eastAsia="仿宋" w:cs="仿宋"/>
            <w:b w:val="0"/>
            <w:bCs w:val="0"/>
            <w:color w:val="auto"/>
            <w:sz w:val="28"/>
            <w:szCs w:val="28"/>
            <w:lang w:val="en-US" w:eastAsia="zh-CN"/>
          </w:rPr>
          <w:t>1</w:t>
        </w:r>
      </w:ins>
      <w:ins w:id="80" w:author="洪力网张海峰18678653936" w:date="2021-08-11T14:31:32Z">
        <w:r>
          <w:rPr>
            <w:rFonts w:hint="eastAsia" w:ascii="仿宋" w:hAnsi="仿宋" w:eastAsia="仿宋" w:cs="仿宋"/>
            <w:b w:val="0"/>
            <w:bCs w:val="0"/>
            <w:color w:val="auto"/>
            <w:sz w:val="28"/>
            <w:szCs w:val="28"/>
          </w:rPr>
          <w:t>.7涉诉标的资产可能存在全部或部分败诉、不能变更诉讼（含执行）主体、相关诉讼、执行费用未付等情形，涉诉标的资产可能在交割前已诉讼终结、执行终结或破产终结。</w:t>
        </w:r>
      </w:ins>
    </w:p>
    <w:p>
      <w:pPr>
        <w:snapToGrid w:val="0"/>
        <w:spacing w:line="500" w:lineRule="exact"/>
        <w:ind w:right="0" w:firstLine="548" w:firstLineChars="196"/>
        <w:jc w:val="left"/>
        <w:rPr>
          <w:ins w:id="81" w:author="洪力网张海峰18678653936" w:date="2021-08-11T14:31:32Z"/>
          <w:rFonts w:hint="eastAsia" w:ascii="仿宋" w:hAnsi="仿宋" w:eastAsia="仿宋" w:cs="仿宋"/>
          <w:b w:val="0"/>
          <w:bCs w:val="0"/>
          <w:color w:val="auto"/>
          <w:sz w:val="28"/>
          <w:szCs w:val="28"/>
        </w:rPr>
      </w:pPr>
      <w:ins w:id="82" w:author="洪力网张海峰18678653936" w:date="2021-08-11T14:31:32Z">
        <w:r>
          <w:rPr>
            <w:rFonts w:hint="eastAsia" w:ascii="仿宋" w:hAnsi="仿宋" w:eastAsia="仿宋" w:cs="仿宋"/>
            <w:b w:val="0"/>
            <w:bCs w:val="0"/>
            <w:color w:val="auto"/>
            <w:sz w:val="28"/>
            <w:szCs w:val="28"/>
            <w:lang w:val="en-US" w:eastAsia="zh-CN"/>
          </w:rPr>
          <w:t>1</w:t>
        </w:r>
      </w:ins>
      <w:ins w:id="83" w:author="洪力网张海峰18678653936" w:date="2021-08-11T14:31:32Z">
        <w:r>
          <w:rPr>
            <w:rFonts w:hint="eastAsia" w:ascii="仿宋" w:hAnsi="仿宋" w:eastAsia="仿宋" w:cs="仿宋"/>
            <w:b w:val="0"/>
            <w:bCs w:val="0"/>
            <w:color w:val="auto"/>
            <w:sz w:val="28"/>
            <w:szCs w:val="28"/>
          </w:rPr>
          <w:t>.8</w:t>
        </w:r>
      </w:ins>
      <w:ins w:id="84" w:author="洪力网张海峰18678653936" w:date="2021-08-11T14:31:32Z">
        <w:r>
          <w:rPr>
            <w:rFonts w:hint="eastAsia" w:ascii="仿宋" w:hAnsi="仿宋" w:eastAsia="仿宋" w:cs="仿宋"/>
            <w:b w:val="0"/>
            <w:bCs w:val="0"/>
            <w:color w:val="auto"/>
            <w:sz w:val="28"/>
            <w:szCs w:val="28"/>
            <w:lang w:val="en-US" w:eastAsia="zh-CN"/>
          </w:rPr>
          <w:t>竞买人</w:t>
        </w:r>
      </w:ins>
      <w:ins w:id="85" w:author="洪力网张海峰18678653936" w:date="2021-08-11T14:31:32Z">
        <w:r>
          <w:rPr>
            <w:rFonts w:hint="eastAsia" w:ascii="仿宋" w:hAnsi="仿宋" w:eastAsia="仿宋" w:cs="仿宋"/>
            <w:b w:val="0"/>
            <w:bCs w:val="0"/>
            <w:color w:val="auto"/>
            <w:sz w:val="28"/>
            <w:szCs w:val="28"/>
          </w:rPr>
          <w:t>受让标的资产后，可能无法享有</w:t>
        </w:r>
      </w:ins>
      <w:ins w:id="86" w:author="洪力网张海峰18678653936" w:date="2021-08-11T14:31:32Z">
        <w:r>
          <w:rPr>
            <w:rFonts w:hint="eastAsia" w:ascii="仿宋" w:hAnsi="仿宋" w:eastAsia="仿宋" w:cs="仿宋"/>
            <w:color w:val="auto"/>
            <w:sz w:val="28"/>
            <w:szCs w:val="28"/>
          </w:rPr>
          <w:t>长城公司山东分公司</w:t>
        </w:r>
      </w:ins>
      <w:ins w:id="87" w:author="洪力网张海峰18678653936" w:date="2021-08-11T14:31:32Z">
        <w:r>
          <w:rPr>
            <w:rFonts w:hint="eastAsia" w:ascii="仿宋" w:hAnsi="仿宋" w:eastAsia="仿宋" w:cs="仿宋"/>
            <w:b w:val="0"/>
            <w:bCs w:val="0"/>
            <w:color w:val="auto"/>
            <w:sz w:val="28"/>
            <w:szCs w:val="28"/>
          </w:rPr>
          <w:t>所享有的国家法律政策规定的各项优惠条件和特殊保护，包括但不限于对该标的资产在交割日后的利息或罚息请求权可能无法继续享有。</w:t>
        </w:r>
      </w:ins>
    </w:p>
    <w:p>
      <w:pPr>
        <w:snapToGrid w:val="0"/>
        <w:spacing w:line="500" w:lineRule="exact"/>
        <w:ind w:firstLine="548" w:firstLineChars="196"/>
        <w:jc w:val="left"/>
        <w:rPr>
          <w:ins w:id="88" w:author="洪力网张海峰18678653936" w:date="2021-08-11T14:31:32Z"/>
          <w:rFonts w:hint="eastAsia" w:ascii="仿宋" w:hAnsi="仿宋" w:eastAsia="仿宋" w:cs="仿宋"/>
          <w:b w:val="0"/>
          <w:bCs w:val="0"/>
          <w:color w:val="auto"/>
          <w:sz w:val="28"/>
          <w:szCs w:val="28"/>
        </w:rPr>
      </w:pPr>
      <w:ins w:id="89" w:author="洪力网张海峰18678653936" w:date="2021-08-11T14:31:32Z">
        <w:r>
          <w:rPr>
            <w:rFonts w:hint="eastAsia" w:ascii="仿宋" w:hAnsi="仿宋" w:eastAsia="仿宋" w:cs="仿宋"/>
            <w:b w:val="0"/>
            <w:bCs w:val="0"/>
            <w:color w:val="auto"/>
            <w:sz w:val="28"/>
            <w:szCs w:val="28"/>
            <w:lang w:val="en-US" w:eastAsia="zh-CN"/>
          </w:rPr>
          <w:t>1</w:t>
        </w:r>
      </w:ins>
      <w:ins w:id="90" w:author="洪力网张海峰18678653936" w:date="2021-08-11T14:31:32Z">
        <w:r>
          <w:rPr>
            <w:rFonts w:hint="eastAsia" w:ascii="仿宋" w:hAnsi="仿宋" w:eastAsia="仿宋" w:cs="仿宋"/>
            <w:b w:val="0"/>
            <w:bCs w:val="0"/>
            <w:color w:val="auto"/>
            <w:sz w:val="28"/>
            <w:szCs w:val="28"/>
          </w:rPr>
          <w:t>.9</w:t>
        </w:r>
      </w:ins>
      <w:ins w:id="91" w:author="洪力网张海峰18678653936" w:date="2021-08-11T14:31:32Z">
        <w:r>
          <w:rPr>
            <w:rFonts w:hint="eastAsia" w:ascii="仿宋" w:hAnsi="仿宋" w:eastAsia="仿宋" w:cs="仿宋"/>
            <w:color w:val="auto"/>
            <w:sz w:val="28"/>
            <w:szCs w:val="28"/>
          </w:rPr>
          <w:t>长城公司山东分公司</w:t>
        </w:r>
      </w:ins>
      <w:ins w:id="92" w:author="洪力网张海峰18678653936" w:date="2021-08-11T14:31:32Z">
        <w:r>
          <w:rPr>
            <w:rFonts w:hint="eastAsia" w:ascii="仿宋" w:hAnsi="仿宋" w:eastAsia="仿宋" w:cs="仿宋"/>
            <w:b w:val="0"/>
            <w:bCs w:val="0"/>
            <w:color w:val="auto"/>
            <w:sz w:val="28"/>
            <w:szCs w:val="28"/>
          </w:rPr>
          <w:t>无法对其承继的、由任何第三方制作的资产证明文件的真实性、有效性、准确性和完整性提供保证。</w:t>
        </w:r>
      </w:ins>
      <w:ins w:id="93" w:author="洪力网张海峰18678653936" w:date="2021-08-11T14:31:32Z">
        <w:r>
          <w:rPr>
            <w:rFonts w:hint="eastAsia" w:ascii="仿宋" w:hAnsi="仿宋" w:eastAsia="仿宋" w:cs="仿宋"/>
            <w:color w:val="auto"/>
            <w:sz w:val="28"/>
            <w:szCs w:val="28"/>
          </w:rPr>
          <w:t>长城公司山东分公司</w:t>
        </w:r>
      </w:ins>
      <w:ins w:id="94" w:author="洪力网张海峰18678653936" w:date="2021-08-11T14:31:32Z">
        <w:r>
          <w:rPr>
            <w:rFonts w:hint="eastAsia" w:ascii="仿宋" w:hAnsi="仿宋" w:eastAsia="仿宋" w:cs="仿宋"/>
            <w:b w:val="0"/>
            <w:bCs w:val="0"/>
            <w:color w:val="auto"/>
            <w:sz w:val="28"/>
            <w:szCs w:val="28"/>
          </w:rPr>
          <w:t>移交的标的资产证明文件可能存在缺失（不限于原件）、内容冲突等相关情形。</w:t>
        </w:r>
      </w:ins>
    </w:p>
    <w:p>
      <w:pPr>
        <w:snapToGrid w:val="0"/>
        <w:spacing w:line="500" w:lineRule="exact"/>
        <w:ind w:firstLine="548" w:firstLineChars="196"/>
        <w:jc w:val="left"/>
        <w:rPr>
          <w:ins w:id="95" w:author="洪力网张海峰18678653936" w:date="2021-08-11T14:31:32Z"/>
          <w:rFonts w:hint="eastAsia" w:ascii="仿宋" w:hAnsi="仿宋" w:eastAsia="仿宋" w:cs="仿宋"/>
          <w:b w:val="0"/>
          <w:bCs w:val="0"/>
          <w:color w:val="auto"/>
          <w:sz w:val="28"/>
          <w:szCs w:val="28"/>
        </w:rPr>
      </w:pPr>
      <w:ins w:id="96" w:author="洪力网张海峰18678653936" w:date="2021-08-11T14:31:32Z">
        <w:r>
          <w:rPr>
            <w:rFonts w:hint="eastAsia" w:ascii="仿宋" w:hAnsi="仿宋" w:eastAsia="仿宋" w:cs="仿宋"/>
            <w:b w:val="0"/>
            <w:bCs w:val="0"/>
            <w:color w:val="auto"/>
            <w:sz w:val="28"/>
            <w:szCs w:val="28"/>
            <w:lang w:val="en-US" w:eastAsia="zh-CN"/>
          </w:rPr>
          <w:t>1</w:t>
        </w:r>
      </w:ins>
      <w:ins w:id="97" w:author="洪力网张海峰18678653936" w:date="2021-08-11T14:31:32Z">
        <w:r>
          <w:rPr>
            <w:rFonts w:hint="eastAsia" w:ascii="仿宋" w:hAnsi="仿宋" w:eastAsia="仿宋" w:cs="仿宋"/>
            <w:b w:val="0"/>
            <w:bCs w:val="0"/>
            <w:color w:val="auto"/>
            <w:sz w:val="28"/>
            <w:szCs w:val="28"/>
          </w:rPr>
          <w:t>.10尽管</w:t>
        </w:r>
      </w:ins>
      <w:ins w:id="98" w:author="洪力网张海峰18678653936" w:date="2021-08-11T14:31:32Z">
        <w:r>
          <w:rPr>
            <w:rFonts w:hint="eastAsia" w:ascii="仿宋" w:hAnsi="仿宋" w:eastAsia="仿宋" w:cs="仿宋"/>
            <w:color w:val="auto"/>
            <w:sz w:val="28"/>
            <w:szCs w:val="28"/>
          </w:rPr>
          <w:t>长城公司山东分公司</w:t>
        </w:r>
      </w:ins>
      <w:ins w:id="99" w:author="洪力网张海峰18678653936" w:date="2021-08-11T14:31:32Z">
        <w:r>
          <w:rPr>
            <w:rFonts w:hint="eastAsia" w:ascii="仿宋" w:hAnsi="仿宋" w:eastAsia="仿宋" w:cs="仿宋"/>
            <w:b w:val="0"/>
            <w:bCs w:val="0"/>
            <w:color w:val="auto"/>
            <w:sz w:val="28"/>
            <w:szCs w:val="28"/>
          </w:rPr>
          <w:t>已对拟转让债权瑕疵作出上述披露，但该债权仍然存在包括但不限于如下瑕疵，</w:t>
        </w:r>
      </w:ins>
      <w:ins w:id="100" w:author="洪力网张海峰18678653936" w:date="2021-08-11T14:31:32Z">
        <w:r>
          <w:rPr>
            <w:rFonts w:hint="eastAsia" w:ascii="仿宋" w:hAnsi="仿宋" w:eastAsia="仿宋" w:cs="仿宋"/>
            <w:b w:val="0"/>
            <w:bCs w:val="0"/>
            <w:color w:val="auto"/>
            <w:sz w:val="28"/>
            <w:szCs w:val="28"/>
            <w:lang w:val="en-US" w:eastAsia="zh-CN"/>
          </w:rPr>
          <w:t>竞买人</w:t>
        </w:r>
      </w:ins>
      <w:ins w:id="101" w:author="洪力网张海峰18678653936" w:date="2021-08-11T14:31:32Z">
        <w:r>
          <w:rPr>
            <w:rFonts w:hint="eastAsia" w:ascii="仿宋" w:hAnsi="仿宋" w:eastAsia="仿宋" w:cs="仿宋"/>
            <w:b w:val="0"/>
            <w:bCs w:val="0"/>
            <w:color w:val="auto"/>
            <w:sz w:val="28"/>
            <w:szCs w:val="28"/>
          </w:rPr>
          <w:t>受让贷款债权前，已充分了解</w:t>
        </w:r>
      </w:ins>
      <w:ins w:id="102" w:author="洪力网张海峰18678653936" w:date="2021-08-11T14:31:32Z">
        <w:r>
          <w:rPr>
            <w:rFonts w:hint="eastAsia" w:ascii="仿宋" w:hAnsi="仿宋" w:eastAsia="仿宋" w:cs="仿宋"/>
            <w:color w:val="auto"/>
            <w:sz w:val="28"/>
            <w:szCs w:val="28"/>
          </w:rPr>
          <w:t>长城公司山东分公司</w:t>
        </w:r>
      </w:ins>
      <w:ins w:id="103" w:author="洪力网张海峰18678653936" w:date="2021-08-11T14:31:32Z">
        <w:r>
          <w:rPr>
            <w:rFonts w:hint="eastAsia" w:ascii="仿宋" w:hAnsi="仿宋" w:eastAsia="仿宋" w:cs="仿宋"/>
            <w:b w:val="0"/>
            <w:bCs w:val="0"/>
            <w:color w:val="auto"/>
            <w:sz w:val="28"/>
            <w:szCs w:val="28"/>
          </w:rPr>
          <w:t>告知的下列事实：</w:t>
        </w:r>
      </w:ins>
    </w:p>
    <w:p>
      <w:pPr>
        <w:snapToGrid w:val="0"/>
        <w:spacing w:line="500" w:lineRule="exact"/>
        <w:ind w:firstLine="548" w:firstLineChars="196"/>
        <w:jc w:val="left"/>
        <w:rPr>
          <w:ins w:id="104" w:author="洪力网张海峰18678653936" w:date="2021-08-11T14:31:32Z"/>
          <w:rFonts w:hint="eastAsia" w:ascii="仿宋" w:hAnsi="仿宋" w:eastAsia="仿宋" w:cs="仿宋"/>
          <w:b w:val="0"/>
          <w:bCs w:val="0"/>
          <w:color w:val="auto"/>
          <w:sz w:val="28"/>
          <w:szCs w:val="28"/>
        </w:rPr>
      </w:pPr>
      <w:ins w:id="105" w:author="洪力网张海峰18678653936" w:date="2021-08-11T14:31:32Z">
        <w:r>
          <w:rPr>
            <w:rFonts w:hint="eastAsia" w:ascii="仿宋" w:hAnsi="仿宋" w:eastAsia="仿宋" w:cs="仿宋"/>
            <w:b w:val="0"/>
            <w:bCs w:val="0"/>
            <w:color w:val="auto"/>
            <w:sz w:val="28"/>
            <w:szCs w:val="28"/>
            <w:lang w:val="en-US" w:eastAsia="zh-CN"/>
          </w:rPr>
          <w:t>1、</w:t>
        </w:r>
      </w:ins>
      <w:ins w:id="106" w:author="洪力网张海峰18678653936" w:date="2021-08-11T14:31:32Z">
        <w:r>
          <w:rPr>
            <w:rFonts w:hint="eastAsia" w:ascii="仿宋" w:hAnsi="仿宋" w:eastAsia="仿宋" w:cs="仿宋"/>
            <w:b w:val="0"/>
            <w:bCs w:val="0"/>
            <w:color w:val="auto"/>
            <w:sz w:val="28"/>
            <w:szCs w:val="28"/>
          </w:rPr>
          <w:t>山东省东鹏工业装备股份有限公司债权</w:t>
        </w:r>
      </w:ins>
      <w:ins w:id="107" w:author="洪力网张海峰18678653936" w:date="2021-08-11T14:31:32Z">
        <w:r>
          <w:rPr>
            <w:rFonts w:hint="eastAsia" w:ascii="仿宋" w:hAnsi="仿宋" w:eastAsia="仿宋" w:cs="仿宋"/>
            <w:b w:val="0"/>
            <w:bCs w:val="0"/>
            <w:color w:val="auto"/>
            <w:sz w:val="28"/>
            <w:szCs w:val="28"/>
            <w:lang w:eastAsia="zh-CN"/>
          </w:rPr>
          <w:t>，</w:t>
        </w:r>
      </w:ins>
      <w:ins w:id="108" w:author="洪力网张海峰18678653936" w:date="2021-08-11T14:31:32Z">
        <w:r>
          <w:rPr>
            <w:rFonts w:hint="eastAsia" w:ascii="仿宋" w:hAnsi="仿宋" w:eastAsia="仿宋" w:cs="仿宋"/>
            <w:b w:val="0"/>
            <w:bCs w:val="0"/>
            <w:color w:val="auto"/>
            <w:sz w:val="28"/>
            <w:szCs w:val="28"/>
          </w:rPr>
          <w:t>现已终结本次执行程序</w:t>
        </w:r>
      </w:ins>
      <w:ins w:id="109" w:author="洪力网张海峰18678653936" w:date="2021-08-11T14:31:32Z">
        <w:r>
          <w:rPr>
            <w:rFonts w:hint="eastAsia" w:ascii="仿宋" w:hAnsi="仿宋" w:eastAsia="仿宋" w:cs="仿宋"/>
            <w:b w:val="0"/>
            <w:bCs w:val="0"/>
            <w:color w:val="auto"/>
            <w:sz w:val="28"/>
            <w:szCs w:val="28"/>
            <w:lang w:val="en-US" w:eastAsia="zh-CN"/>
          </w:rPr>
          <w:t>;</w:t>
        </w:r>
      </w:ins>
      <w:ins w:id="110" w:author="洪力网张海峰18678653936" w:date="2021-08-11T14:31:32Z">
        <w:r>
          <w:rPr>
            <w:rFonts w:hint="eastAsia" w:ascii="仿宋" w:hAnsi="仿宋" w:eastAsia="仿宋" w:cs="仿宋"/>
            <w:b w:val="0"/>
            <w:bCs w:val="0"/>
            <w:color w:val="auto"/>
            <w:sz w:val="28"/>
            <w:szCs w:val="28"/>
          </w:rPr>
          <w:t>抵押土地房产最高抵押</w:t>
        </w:r>
      </w:ins>
      <w:ins w:id="111" w:author="洪力网张海峰18678653936" w:date="2021-08-11T14:31:32Z">
        <w:r>
          <w:rPr>
            <w:rFonts w:hint="eastAsia" w:ascii="仿宋" w:hAnsi="仿宋" w:eastAsia="仿宋" w:cs="仿宋"/>
            <w:b w:val="0"/>
            <w:bCs w:val="0"/>
            <w:color w:val="auto"/>
            <w:sz w:val="28"/>
            <w:szCs w:val="28"/>
            <w:lang w:val="en-US" w:eastAsia="zh-CN"/>
          </w:rPr>
          <w:t>金额1,540万元，</w:t>
        </w:r>
      </w:ins>
      <w:ins w:id="112" w:author="洪力网张海峰18678653936" w:date="2021-08-11T14:31:32Z">
        <w:r>
          <w:rPr>
            <w:rFonts w:hint="eastAsia" w:ascii="仿宋" w:hAnsi="仿宋" w:eastAsia="仿宋" w:cs="仿宋"/>
            <w:b w:val="0"/>
            <w:bCs w:val="0"/>
            <w:color w:val="auto"/>
            <w:sz w:val="28"/>
            <w:szCs w:val="28"/>
          </w:rPr>
          <w:t>且已被轮候查封</w:t>
        </w:r>
      </w:ins>
      <w:ins w:id="113" w:author="洪力网张海峰18678653936" w:date="2021-08-11T14:31:32Z">
        <w:r>
          <w:rPr>
            <w:rFonts w:hint="eastAsia" w:ascii="仿宋" w:hAnsi="仿宋" w:eastAsia="仿宋" w:cs="仿宋"/>
            <w:b w:val="0"/>
            <w:bCs w:val="0"/>
            <w:color w:val="auto"/>
            <w:sz w:val="28"/>
            <w:szCs w:val="28"/>
            <w:lang w:eastAsia="zh-CN"/>
          </w:rPr>
          <w:t>；</w:t>
        </w:r>
      </w:ins>
      <w:ins w:id="114" w:author="洪力网张海峰18678653936" w:date="2021-08-11T14:31:32Z">
        <w:r>
          <w:rPr>
            <w:rFonts w:hint="eastAsia" w:ascii="仿宋" w:hAnsi="仿宋" w:eastAsia="仿宋" w:cs="仿宋"/>
            <w:b w:val="0"/>
            <w:bCs w:val="0"/>
            <w:color w:val="auto"/>
            <w:sz w:val="28"/>
            <w:szCs w:val="28"/>
          </w:rPr>
          <w:t>部分抵押厂房已对外出租，租赁情况不明，抵押机器设备现状不明，后续清场可能会存在困难。</w:t>
        </w:r>
      </w:ins>
    </w:p>
    <w:p>
      <w:pPr>
        <w:snapToGrid w:val="0"/>
        <w:spacing w:line="500" w:lineRule="exact"/>
        <w:ind w:firstLine="548" w:firstLineChars="196"/>
        <w:jc w:val="left"/>
        <w:rPr>
          <w:ins w:id="115" w:author="洪力网张海峰18678653936" w:date="2021-08-11T14:31:32Z"/>
          <w:rFonts w:hint="eastAsia" w:ascii="仿宋" w:hAnsi="仿宋" w:eastAsia="仿宋" w:cs="仿宋"/>
          <w:b w:val="0"/>
          <w:bCs w:val="0"/>
          <w:color w:val="auto"/>
          <w:sz w:val="28"/>
          <w:szCs w:val="28"/>
        </w:rPr>
      </w:pPr>
      <w:ins w:id="116" w:author="洪力网张海峰18678653936" w:date="2021-08-11T14:31:32Z">
        <w:r>
          <w:rPr>
            <w:rFonts w:hint="eastAsia" w:ascii="仿宋" w:hAnsi="仿宋" w:eastAsia="仿宋" w:cs="仿宋"/>
            <w:b w:val="0"/>
            <w:bCs w:val="0"/>
            <w:color w:val="auto"/>
            <w:sz w:val="28"/>
            <w:szCs w:val="28"/>
            <w:lang w:val="en-US" w:eastAsia="zh-CN"/>
          </w:rPr>
          <w:t>2、</w:t>
        </w:r>
      </w:ins>
      <w:ins w:id="117" w:author="洪力网张海峰18678653936" w:date="2021-08-11T14:31:32Z">
        <w:r>
          <w:rPr>
            <w:rFonts w:hint="eastAsia" w:ascii="仿宋" w:hAnsi="仿宋" w:eastAsia="仿宋" w:cs="仿宋"/>
            <w:b w:val="0"/>
            <w:bCs w:val="0"/>
            <w:color w:val="auto"/>
            <w:sz w:val="28"/>
            <w:szCs w:val="28"/>
          </w:rPr>
          <w:t>山东智方仪表科技有限公司债权</w:t>
        </w:r>
      </w:ins>
      <w:ins w:id="118" w:author="洪力网张海峰18678653936" w:date="2021-08-11T14:31:32Z">
        <w:r>
          <w:rPr>
            <w:rFonts w:hint="eastAsia" w:ascii="仿宋" w:hAnsi="仿宋" w:eastAsia="仿宋" w:cs="仿宋"/>
            <w:b w:val="0"/>
            <w:bCs w:val="0"/>
            <w:color w:val="auto"/>
            <w:sz w:val="28"/>
            <w:szCs w:val="28"/>
            <w:lang w:eastAsia="zh-CN"/>
          </w:rPr>
          <w:t>，</w:t>
        </w:r>
      </w:ins>
      <w:ins w:id="119" w:author="洪力网张海峰18678653936" w:date="2021-08-11T14:31:32Z">
        <w:r>
          <w:rPr>
            <w:rFonts w:hint="eastAsia" w:ascii="仿宋" w:hAnsi="仿宋" w:eastAsia="仿宋" w:cs="仿宋"/>
            <w:b w:val="0"/>
            <w:bCs w:val="0"/>
            <w:color w:val="auto"/>
            <w:sz w:val="28"/>
            <w:szCs w:val="28"/>
          </w:rPr>
          <w:t>抵押土地房产最高抵押</w:t>
        </w:r>
      </w:ins>
      <w:ins w:id="120" w:author="洪力网张海峰18678653936" w:date="2021-08-11T14:31:32Z">
        <w:r>
          <w:rPr>
            <w:rFonts w:hint="eastAsia" w:ascii="仿宋" w:hAnsi="仿宋" w:eastAsia="仿宋" w:cs="仿宋"/>
            <w:b w:val="0"/>
            <w:bCs w:val="0"/>
            <w:color w:val="auto"/>
            <w:sz w:val="28"/>
            <w:szCs w:val="28"/>
            <w:lang w:val="en-US" w:eastAsia="zh-CN"/>
          </w:rPr>
          <w:t>金额1,800万元，</w:t>
        </w:r>
      </w:ins>
      <w:ins w:id="121" w:author="洪力网张海峰18678653936" w:date="2021-08-11T14:31:32Z">
        <w:r>
          <w:rPr>
            <w:rFonts w:hint="eastAsia" w:ascii="仿宋" w:hAnsi="仿宋" w:eastAsia="仿宋" w:cs="仿宋"/>
            <w:b w:val="0"/>
            <w:bCs w:val="0"/>
            <w:color w:val="auto"/>
            <w:sz w:val="28"/>
            <w:szCs w:val="28"/>
          </w:rPr>
          <w:t>且已被轮候查封</w:t>
        </w:r>
      </w:ins>
      <w:ins w:id="122" w:author="洪力网张海峰18678653936" w:date="2021-08-11T14:31:32Z">
        <w:r>
          <w:rPr>
            <w:rFonts w:hint="eastAsia" w:ascii="仿宋" w:hAnsi="仿宋" w:eastAsia="仿宋" w:cs="仿宋"/>
            <w:b w:val="0"/>
            <w:bCs w:val="0"/>
            <w:color w:val="auto"/>
            <w:sz w:val="28"/>
            <w:szCs w:val="28"/>
            <w:lang w:eastAsia="zh-CN"/>
          </w:rPr>
          <w:t>；</w:t>
        </w:r>
      </w:ins>
      <w:ins w:id="123" w:author="洪力网张海峰18678653936" w:date="2021-08-11T14:31:32Z">
        <w:r>
          <w:rPr>
            <w:rFonts w:hint="eastAsia" w:ascii="仿宋" w:hAnsi="仿宋" w:eastAsia="仿宋" w:cs="仿宋"/>
            <w:b w:val="0"/>
            <w:bCs w:val="0"/>
            <w:color w:val="auto"/>
            <w:sz w:val="28"/>
            <w:szCs w:val="28"/>
          </w:rPr>
          <w:t>抵押设备存在毁损灭失的风险</w:t>
        </w:r>
      </w:ins>
      <w:ins w:id="124" w:author="洪力网张海峰18678653936" w:date="2021-08-11T14:31:32Z">
        <w:r>
          <w:rPr>
            <w:rFonts w:hint="eastAsia" w:ascii="仿宋" w:hAnsi="仿宋" w:eastAsia="仿宋" w:cs="仿宋"/>
            <w:b w:val="0"/>
            <w:bCs w:val="0"/>
            <w:color w:val="auto"/>
            <w:sz w:val="28"/>
            <w:szCs w:val="28"/>
            <w:lang w:val="en-US" w:eastAsia="zh-CN"/>
          </w:rPr>
          <w:t>;</w:t>
        </w:r>
      </w:ins>
      <w:ins w:id="125" w:author="洪力网张海峰18678653936" w:date="2021-08-11T14:31:32Z">
        <w:r>
          <w:rPr>
            <w:rFonts w:hint="eastAsia" w:ascii="仿宋" w:hAnsi="仿宋" w:eastAsia="仿宋" w:cs="仿宋"/>
            <w:b w:val="0"/>
            <w:bCs w:val="0"/>
            <w:color w:val="auto"/>
            <w:sz w:val="28"/>
            <w:szCs w:val="28"/>
          </w:rPr>
          <w:t>曲宝源、田金萍提供抵押房产1套，已签署抵押合同，但该房产为拆迁还建房未办理抵押登记。</w:t>
        </w:r>
      </w:ins>
    </w:p>
    <w:p>
      <w:pPr>
        <w:snapToGrid w:val="0"/>
        <w:spacing w:line="500" w:lineRule="exact"/>
        <w:ind w:firstLine="548" w:firstLineChars="196"/>
        <w:jc w:val="left"/>
        <w:rPr>
          <w:ins w:id="126" w:author="洪力网张海峰18678653936" w:date="2021-08-11T14:31:32Z"/>
          <w:rFonts w:hint="eastAsia" w:ascii="仿宋" w:hAnsi="仿宋" w:eastAsia="仿宋" w:cs="仿宋"/>
          <w:b w:val="0"/>
          <w:bCs w:val="0"/>
          <w:color w:val="auto"/>
          <w:sz w:val="28"/>
          <w:szCs w:val="28"/>
        </w:rPr>
      </w:pPr>
      <w:ins w:id="127" w:author="洪力网张海峰18678653936" w:date="2021-08-11T14:31:32Z">
        <w:r>
          <w:rPr>
            <w:rFonts w:hint="eastAsia" w:ascii="仿宋" w:hAnsi="仿宋" w:eastAsia="仿宋" w:cs="仿宋"/>
            <w:b w:val="0"/>
            <w:bCs w:val="0"/>
            <w:color w:val="auto"/>
            <w:sz w:val="28"/>
            <w:szCs w:val="28"/>
            <w:lang w:val="en-US" w:eastAsia="zh-CN"/>
          </w:rPr>
          <w:t>3、</w:t>
        </w:r>
      </w:ins>
      <w:ins w:id="128" w:author="洪力网张海峰18678653936" w:date="2021-08-11T14:31:32Z">
        <w:r>
          <w:rPr>
            <w:rFonts w:hint="eastAsia" w:ascii="仿宋" w:hAnsi="仿宋" w:eastAsia="仿宋" w:cs="仿宋"/>
            <w:b w:val="0"/>
            <w:bCs w:val="0"/>
            <w:color w:val="auto"/>
            <w:sz w:val="28"/>
            <w:szCs w:val="28"/>
          </w:rPr>
          <w:t>山东广发物流有限公司</w:t>
        </w:r>
      </w:ins>
      <w:ins w:id="129" w:author="洪力网张海峰18678653936" w:date="2021-08-11T14:31:32Z">
        <w:r>
          <w:rPr>
            <w:rFonts w:hint="eastAsia" w:ascii="仿宋" w:hAnsi="仿宋" w:eastAsia="仿宋" w:cs="仿宋"/>
            <w:b w:val="0"/>
            <w:bCs w:val="0"/>
            <w:color w:val="auto"/>
            <w:sz w:val="28"/>
            <w:szCs w:val="28"/>
            <w:lang w:val="en-US" w:eastAsia="zh-CN"/>
          </w:rPr>
          <w:t>债权</w:t>
        </w:r>
      </w:ins>
      <w:ins w:id="130" w:author="洪力网张海峰18678653936" w:date="2021-08-11T14:31:32Z">
        <w:r>
          <w:rPr>
            <w:rFonts w:hint="eastAsia" w:ascii="仿宋" w:hAnsi="仿宋" w:eastAsia="仿宋" w:cs="仿宋"/>
            <w:b w:val="0"/>
            <w:bCs w:val="0"/>
            <w:color w:val="auto"/>
            <w:sz w:val="28"/>
            <w:szCs w:val="28"/>
            <w:lang w:eastAsia="zh-CN"/>
          </w:rPr>
          <w:t>，</w:t>
        </w:r>
      </w:ins>
      <w:ins w:id="131" w:author="洪力网张海峰18678653936" w:date="2021-08-11T14:31:32Z">
        <w:r>
          <w:rPr>
            <w:rFonts w:hint="eastAsia" w:ascii="仿宋" w:hAnsi="仿宋" w:eastAsia="仿宋" w:cs="仿宋"/>
            <w:b w:val="0"/>
            <w:bCs w:val="0"/>
            <w:color w:val="auto"/>
            <w:sz w:val="28"/>
            <w:szCs w:val="28"/>
          </w:rPr>
          <w:t>现已终结本次执行程序</w:t>
        </w:r>
      </w:ins>
      <w:ins w:id="132" w:author="洪力网张海峰18678653936" w:date="2021-08-11T14:31:32Z">
        <w:r>
          <w:rPr>
            <w:rFonts w:hint="eastAsia" w:ascii="仿宋" w:hAnsi="仿宋" w:eastAsia="仿宋" w:cs="仿宋"/>
            <w:b w:val="0"/>
            <w:bCs w:val="0"/>
            <w:color w:val="auto"/>
            <w:sz w:val="28"/>
            <w:szCs w:val="28"/>
            <w:lang w:eastAsia="zh-CN"/>
          </w:rPr>
          <w:t>；</w:t>
        </w:r>
      </w:ins>
      <w:ins w:id="133" w:author="洪力网张海峰18678653936" w:date="2021-08-11T14:31:32Z">
        <w:r>
          <w:rPr>
            <w:rFonts w:hint="eastAsia" w:ascii="仿宋" w:hAnsi="仿宋" w:eastAsia="仿宋" w:cs="仿宋"/>
            <w:b w:val="0"/>
            <w:bCs w:val="0"/>
            <w:color w:val="auto"/>
            <w:sz w:val="28"/>
            <w:szCs w:val="28"/>
            <w:lang w:val="en-US" w:eastAsia="zh-CN"/>
          </w:rPr>
          <w:t>抵押土地为部分抵押，且已被轮候查封</w:t>
        </w:r>
      </w:ins>
      <w:ins w:id="134" w:author="洪力网张海峰18678653936" w:date="2021-08-11T14:31:32Z">
        <w:r>
          <w:rPr>
            <w:rFonts w:hint="eastAsia" w:ascii="仿宋" w:hAnsi="仿宋" w:eastAsia="仿宋" w:cs="仿宋"/>
            <w:b w:val="0"/>
            <w:bCs w:val="0"/>
            <w:color w:val="auto"/>
            <w:sz w:val="28"/>
            <w:szCs w:val="28"/>
            <w:lang w:eastAsia="zh-CN"/>
          </w:rPr>
          <w:t>。</w:t>
        </w:r>
      </w:ins>
    </w:p>
    <w:p>
      <w:pPr>
        <w:snapToGrid w:val="0"/>
        <w:spacing w:line="500" w:lineRule="exact"/>
        <w:ind w:firstLine="548" w:firstLineChars="196"/>
        <w:rPr>
          <w:ins w:id="135" w:author="洪力网张海峰18678653936" w:date="2021-08-11T14:31:32Z"/>
          <w:rFonts w:hint="eastAsia" w:ascii="仿宋" w:hAnsi="仿宋" w:eastAsia="仿宋" w:cs="仿宋"/>
          <w:b w:val="0"/>
          <w:bCs w:val="0"/>
          <w:color w:val="auto"/>
          <w:sz w:val="28"/>
          <w:szCs w:val="28"/>
          <w:lang w:eastAsia="zh-CN"/>
        </w:rPr>
      </w:pPr>
      <w:ins w:id="136" w:author="洪力网张海峰18678653936" w:date="2021-08-11T14:31:32Z">
        <w:r>
          <w:rPr>
            <w:rFonts w:hint="eastAsia" w:ascii="仿宋" w:hAnsi="仿宋" w:eastAsia="仿宋" w:cs="仿宋"/>
            <w:b w:val="0"/>
            <w:bCs w:val="0"/>
            <w:color w:val="auto"/>
            <w:sz w:val="28"/>
            <w:szCs w:val="28"/>
            <w:lang w:val="en-US" w:eastAsia="zh-CN"/>
          </w:rPr>
          <w:t>4、</w:t>
        </w:r>
      </w:ins>
      <w:ins w:id="137" w:author="洪力网张海峰18678653936" w:date="2021-08-11T14:31:32Z">
        <w:r>
          <w:rPr>
            <w:rFonts w:hint="eastAsia" w:ascii="仿宋" w:hAnsi="仿宋" w:eastAsia="仿宋" w:cs="仿宋"/>
            <w:b w:val="0"/>
            <w:bCs w:val="0"/>
            <w:color w:val="auto"/>
            <w:sz w:val="28"/>
            <w:szCs w:val="28"/>
          </w:rPr>
          <w:t>临沂市同兴陶瓷有限公司</w:t>
        </w:r>
      </w:ins>
      <w:ins w:id="138" w:author="洪力网张海峰18678653936" w:date="2021-08-11T14:31:32Z">
        <w:r>
          <w:rPr>
            <w:rFonts w:hint="eastAsia" w:ascii="仿宋" w:hAnsi="仿宋" w:eastAsia="仿宋" w:cs="仿宋"/>
            <w:b w:val="0"/>
            <w:bCs w:val="0"/>
            <w:color w:val="auto"/>
            <w:sz w:val="28"/>
            <w:szCs w:val="28"/>
            <w:lang w:val="en-US" w:eastAsia="zh-CN"/>
          </w:rPr>
          <w:t>债权</w:t>
        </w:r>
      </w:ins>
      <w:ins w:id="139" w:author="洪力网张海峰18678653936" w:date="2021-08-11T14:31:32Z">
        <w:r>
          <w:rPr>
            <w:rFonts w:hint="eastAsia" w:ascii="仿宋" w:hAnsi="仿宋" w:eastAsia="仿宋" w:cs="仿宋"/>
            <w:b w:val="0"/>
            <w:bCs w:val="0"/>
            <w:color w:val="auto"/>
            <w:sz w:val="28"/>
            <w:szCs w:val="28"/>
            <w:lang w:eastAsia="zh-CN"/>
          </w:rPr>
          <w:t>，</w:t>
        </w:r>
      </w:ins>
      <w:ins w:id="140" w:author="洪力网张海峰18678653936" w:date="2021-08-11T14:31:32Z">
        <w:r>
          <w:rPr>
            <w:rFonts w:hint="eastAsia" w:ascii="仿宋" w:hAnsi="仿宋" w:eastAsia="仿宋" w:cs="仿宋"/>
            <w:b w:val="0"/>
            <w:bCs w:val="0"/>
            <w:color w:val="auto"/>
            <w:sz w:val="28"/>
            <w:szCs w:val="28"/>
          </w:rPr>
          <w:t>现已终结本次执行程序</w:t>
        </w:r>
      </w:ins>
      <w:ins w:id="141" w:author="洪力网张海峰18678653936" w:date="2021-08-11T14:31:32Z">
        <w:r>
          <w:rPr>
            <w:rFonts w:hint="eastAsia" w:ascii="仿宋" w:hAnsi="仿宋" w:eastAsia="仿宋" w:cs="仿宋"/>
            <w:b w:val="0"/>
            <w:bCs w:val="0"/>
            <w:color w:val="auto"/>
            <w:sz w:val="28"/>
            <w:szCs w:val="28"/>
            <w:lang w:eastAsia="zh-CN"/>
          </w:rPr>
          <w:t>。</w:t>
        </w:r>
      </w:ins>
    </w:p>
    <w:p>
      <w:pPr>
        <w:snapToGrid w:val="0"/>
        <w:spacing w:line="500" w:lineRule="exact"/>
        <w:ind w:firstLine="548" w:firstLineChars="196"/>
        <w:rPr>
          <w:del w:id="142" w:author="洪力网张海峰18678653936" w:date="2021-08-11T14:31:32Z"/>
          <w:rFonts w:hint="eastAsia" w:ascii="仿宋" w:hAnsi="仿宋" w:eastAsia="仿宋" w:cs="仿宋"/>
          <w:color w:val="auto"/>
          <w:sz w:val="28"/>
          <w:szCs w:val="28"/>
        </w:rPr>
      </w:pPr>
      <w:del w:id="143" w:author="洪力网张海峰18678653936" w:date="2021-08-11T14:31:32Z">
        <w:r>
          <w:rPr>
            <w:rFonts w:hint="eastAsia" w:ascii="仿宋" w:hAnsi="仿宋" w:eastAsia="仿宋" w:cs="仿宋"/>
            <w:color w:val="auto"/>
            <w:sz w:val="28"/>
            <w:szCs w:val="28"/>
          </w:rPr>
          <w:delText>1. 竞买人已被告知并完全理解，长城公司山东分公司转让给竞买人的贷款债权，存在或可能存在下列瑕疵或风险，且因长城公司山东分公司并非贷款债权的原始权利人，长城公司山东分公司无法对其承继的、由任何第三方制作的贷款债权证明文件的真实性、有效性、准确性和完整性提供保证，以至于竞买人受让贷款债权的预期利益可能无法实现。该等瑕疵或风险包括但不限于下列一项或多项：</w:delText>
        </w:r>
      </w:del>
    </w:p>
    <w:p>
      <w:pPr>
        <w:snapToGrid w:val="0"/>
        <w:spacing w:line="500" w:lineRule="exact"/>
        <w:ind w:right="0" w:firstLine="548" w:firstLineChars="196"/>
        <w:rPr>
          <w:del w:id="144" w:author="洪力网张海峰18678653936" w:date="2021-08-11T14:31:32Z"/>
          <w:rFonts w:hint="eastAsia" w:ascii="仿宋" w:hAnsi="仿宋" w:eastAsia="仿宋" w:cs="仿宋"/>
          <w:b w:val="0"/>
          <w:color w:val="auto"/>
          <w:sz w:val="28"/>
          <w:szCs w:val="28"/>
        </w:rPr>
      </w:pPr>
      <w:del w:id="145" w:author="洪力网张海峰18678653936" w:date="2021-08-11T14:31:32Z">
        <w:r>
          <w:rPr>
            <w:rFonts w:hint="eastAsia" w:ascii="仿宋" w:hAnsi="仿宋" w:eastAsia="仿宋" w:cs="仿宋"/>
            <w:color w:val="auto"/>
            <w:sz w:val="28"/>
            <w:szCs w:val="28"/>
            <w:lang w:val="en-US" w:eastAsia="zh-CN"/>
          </w:rPr>
          <w:delText>1</w:delText>
        </w:r>
      </w:del>
      <w:del w:id="146" w:author="洪力网张海峰18678653936" w:date="2021-08-11T14:31:32Z">
        <w:r>
          <w:rPr>
            <w:rFonts w:hint="eastAsia" w:ascii="仿宋" w:hAnsi="仿宋" w:eastAsia="仿宋" w:cs="仿宋"/>
            <w:b w:val="0"/>
            <w:color w:val="auto"/>
            <w:sz w:val="28"/>
            <w:szCs w:val="28"/>
          </w:rPr>
          <w:delText>.1标的债权系不良资产，存在着部分或全部不能回收的风险特性以及清收的困难性</w:delText>
        </w:r>
      </w:del>
      <w:del w:id="147" w:author="洪力网张海峰18678653936" w:date="2021-08-11T14:31:32Z">
        <w:r>
          <w:rPr>
            <w:rFonts w:hint="eastAsia" w:ascii="仿宋" w:hAnsi="仿宋" w:eastAsia="仿宋" w:cs="仿宋"/>
            <w:b w:val="0"/>
            <w:color w:val="auto"/>
            <w:sz w:val="28"/>
            <w:szCs w:val="28"/>
            <w:lang w:eastAsia="zh-CN"/>
          </w:rPr>
          <w:delText>。</w:delText>
        </w:r>
      </w:del>
    </w:p>
    <w:p>
      <w:pPr>
        <w:snapToGrid w:val="0"/>
        <w:spacing w:line="500" w:lineRule="exact"/>
        <w:ind w:right="0" w:firstLine="548" w:firstLineChars="196"/>
        <w:rPr>
          <w:del w:id="148" w:author="洪力网张海峰18678653936" w:date="2021-08-11T14:31:32Z"/>
          <w:rFonts w:hint="eastAsia" w:ascii="仿宋" w:hAnsi="仿宋" w:eastAsia="仿宋" w:cs="仿宋"/>
          <w:b w:val="0"/>
          <w:color w:val="auto"/>
          <w:sz w:val="28"/>
          <w:szCs w:val="28"/>
        </w:rPr>
      </w:pPr>
      <w:del w:id="149" w:author="洪力网张海峰18678653936" w:date="2021-08-11T14:31:32Z">
        <w:r>
          <w:rPr>
            <w:rFonts w:hint="eastAsia" w:ascii="仿宋" w:hAnsi="仿宋" w:eastAsia="仿宋" w:cs="仿宋"/>
            <w:color w:val="auto"/>
            <w:sz w:val="28"/>
            <w:szCs w:val="28"/>
            <w:lang w:val="en-US" w:eastAsia="zh-CN"/>
          </w:rPr>
          <w:delText>1</w:delText>
        </w:r>
      </w:del>
      <w:del w:id="150" w:author="洪力网张海峰18678653936" w:date="2021-08-11T14:31:32Z">
        <w:r>
          <w:rPr>
            <w:rFonts w:hint="eastAsia" w:ascii="仿宋" w:hAnsi="仿宋" w:eastAsia="仿宋" w:cs="仿宋"/>
            <w:b w:val="0"/>
            <w:color w:val="auto"/>
            <w:sz w:val="28"/>
            <w:szCs w:val="28"/>
          </w:rPr>
          <w:delText>.2由于可能存在的计算误差或其他原因，</w:delText>
        </w:r>
      </w:del>
      <w:del w:id="151" w:author="洪力网张海峰18678653936" w:date="2021-08-11T14:31:32Z">
        <w:r>
          <w:rPr>
            <w:rFonts w:hint="eastAsia" w:ascii="仿宋" w:hAnsi="仿宋" w:eastAsia="仿宋" w:cs="仿宋"/>
            <w:b w:val="0"/>
            <w:color w:val="auto"/>
            <w:sz w:val="28"/>
            <w:szCs w:val="28"/>
            <w:lang w:val="en-US" w:eastAsia="zh-CN"/>
          </w:rPr>
          <w:delText>受让人</w:delText>
        </w:r>
      </w:del>
      <w:del w:id="152" w:author="洪力网张海峰18678653936" w:date="2021-08-11T14:31:32Z">
        <w:r>
          <w:rPr>
            <w:rFonts w:hint="eastAsia" w:ascii="仿宋" w:hAnsi="仿宋" w:eastAsia="仿宋" w:cs="仿宋"/>
            <w:b w:val="0"/>
            <w:color w:val="auto"/>
            <w:sz w:val="28"/>
            <w:szCs w:val="28"/>
          </w:rPr>
          <w:delText>实际接收的贷款债权金额与附件一《</w:delText>
        </w:r>
      </w:del>
      <w:del w:id="153" w:author="洪力网张海峰18678653936" w:date="2021-08-11T14:31:32Z">
        <w:r>
          <w:rPr>
            <w:rFonts w:hint="eastAsia" w:ascii="仿宋" w:hAnsi="仿宋" w:eastAsia="仿宋" w:cs="仿宋"/>
            <w:b w:val="0"/>
            <w:color w:val="auto"/>
            <w:sz w:val="28"/>
            <w:szCs w:val="28"/>
            <w:lang w:val="en-US" w:eastAsia="zh-CN"/>
          </w:rPr>
          <w:delText>拍卖债权</w:delText>
        </w:r>
      </w:del>
      <w:del w:id="154" w:author="洪力网张海峰18678653936" w:date="2021-08-11T14:31:32Z">
        <w:r>
          <w:rPr>
            <w:rFonts w:hint="eastAsia" w:ascii="仿宋" w:hAnsi="仿宋" w:eastAsia="仿宋" w:cs="仿宋"/>
            <w:b w:val="0"/>
            <w:color w:val="auto"/>
            <w:sz w:val="28"/>
            <w:szCs w:val="28"/>
          </w:rPr>
          <w:delText>明细表》载明的金额可能不完全一致；基于有关司法政策文件，买受人受让贷款债权后向债务人或担保人所能主张并获得司法支持的利息可能与附件一《</w:delText>
        </w:r>
      </w:del>
      <w:del w:id="155" w:author="洪力网张海峰18678653936" w:date="2021-08-11T14:31:32Z">
        <w:r>
          <w:rPr>
            <w:rFonts w:hint="eastAsia" w:ascii="仿宋" w:hAnsi="仿宋" w:eastAsia="仿宋" w:cs="仿宋"/>
            <w:b w:val="0"/>
            <w:color w:val="auto"/>
            <w:sz w:val="28"/>
            <w:szCs w:val="28"/>
            <w:lang w:val="en-US" w:eastAsia="zh-CN"/>
          </w:rPr>
          <w:delText>拍卖债权</w:delText>
        </w:r>
      </w:del>
      <w:del w:id="156" w:author="洪力网张海峰18678653936" w:date="2021-08-11T14:31:32Z">
        <w:r>
          <w:rPr>
            <w:rFonts w:hint="eastAsia" w:ascii="仿宋" w:hAnsi="仿宋" w:eastAsia="仿宋" w:cs="仿宋"/>
            <w:b w:val="0"/>
            <w:color w:val="auto"/>
            <w:sz w:val="28"/>
            <w:szCs w:val="28"/>
          </w:rPr>
          <w:delText>明细表》中所列明的利息不完全一致；标的</w:delText>
        </w:r>
      </w:del>
      <w:del w:id="157" w:author="洪力网张海峰18678653936" w:date="2021-08-11T14:31:32Z">
        <w:r>
          <w:rPr>
            <w:rFonts w:hint="eastAsia" w:ascii="仿宋" w:hAnsi="仿宋" w:eastAsia="仿宋" w:cs="仿宋"/>
            <w:b w:val="0"/>
            <w:color w:val="auto"/>
            <w:sz w:val="28"/>
            <w:szCs w:val="28"/>
            <w:lang w:val="en-US" w:eastAsia="zh-CN"/>
          </w:rPr>
          <w:delText>债权</w:delText>
        </w:r>
      </w:del>
      <w:del w:id="158" w:author="洪力网张海峰18678653936" w:date="2021-08-11T14:31:32Z">
        <w:r>
          <w:rPr>
            <w:rFonts w:hint="eastAsia" w:ascii="仿宋" w:hAnsi="仿宋" w:eastAsia="仿宋" w:cs="仿宋"/>
            <w:b w:val="0"/>
            <w:color w:val="auto"/>
            <w:sz w:val="28"/>
            <w:szCs w:val="28"/>
          </w:rPr>
          <w:delText>事实上可能已经全部或部分灭失。</w:delText>
        </w:r>
      </w:del>
    </w:p>
    <w:p>
      <w:pPr>
        <w:snapToGrid w:val="0"/>
        <w:spacing w:line="500" w:lineRule="exact"/>
        <w:ind w:right="0" w:firstLine="548" w:firstLineChars="196"/>
        <w:rPr>
          <w:del w:id="159" w:author="洪力网张海峰18678653936" w:date="2021-08-11T14:31:32Z"/>
          <w:rFonts w:hint="eastAsia" w:ascii="仿宋" w:hAnsi="仿宋" w:eastAsia="仿宋" w:cs="仿宋"/>
          <w:b w:val="0"/>
          <w:color w:val="auto"/>
          <w:sz w:val="28"/>
          <w:szCs w:val="28"/>
        </w:rPr>
      </w:pPr>
      <w:del w:id="160" w:author="洪力网张海峰18678653936" w:date="2021-08-11T14:31:32Z">
        <w:r>
          <w:rPr>
            <w:rFonts w:hint="eastAsia" w:ascii="仿宋" w:hAnsi="仿宋" w:eastAsia="仿宋" w:cs="仿宋"/>
            <w:color w:val="auto"/>
            <w:sz w:val="28"/>
            <w:szCs w:val="28"/>
            <w:lang w:val="en-US" w:eastAsia="zh-CN"/>
          </w:rPr>
          <w:delText>1</w:delText>
        </w:r>
      </w:del>
      <w:del w:id="161" w:author="洪力网张海峰18678653936" w:date="2021-08-11T14:31:32Z">
        <w:r>
          <w:rPr>
            <w:rFonts w:hint="eastAsia" w:ascii="仿宋" w:hAnsi="仿宋" w:eastAsia="仿宋" w:cs="仿宋"/>
            <w:b w:val="0"/>
            <w:color w:val="auto"/>
            <w:sz w:val="28"/>
            <w:szCs w:val="28"/>
          </w:rPr>
          <w:delText>.3 标的</w:delText>
        </w:r>
      </w:del>
      <w:del w:id="162" w:author="洪力网张海峰18678653936" w:date="2021-08-11T14:31:32Z">
        <w:r>
          <w:rPr>
            <w:rFonts w:hint="eastAsia" w:ascii="仿宋" w:hAnsi="仿宋" w:eastAsia="仿宋" w:cs="仿宋"/>
            <w:b w:val="0"/>
            <w:color w:val="auto"/>
            <w:sz w:val="28"/>
            <w:szCs w:val="28"/>
            <w:lang w:val="en-US" w:eastAsia="zh-CN"/>
          </w:rPr>
          <w:delText>债权</w:delText>
        </w:r>
      </w:del>
      <w:del w:id="163" w:author="洪力网张海峰18678653936" w:date="2021-08-11T14:31:32Z">
        <w:r>
          <w:rPr>
            <w:rFonts w:hint="eastAsia" w:ascii="仿宋" w:hAnsi="仿宋" w:eastAsia="仿宋" w:cs="仿宋"/>
            <w:b w:val="0"/>
            <w:color w:val="auto"/>
            <w:sz w:val="28"/>
            <w:szCs w:val="28"/>
          </w:rPr>
          <w:delText>项下债务人、担保人或其他责任主体可能存在破产、被吊销、被撤销、注销、解散、关闭、歇业、停业、下落不明以及其他主体存续性瑕疵的情形</w:delText>
        </w:r>
      </w:del>
      <w:del w:id="164" w:author="洪力网张海峰18678653936" w:date="2021-08-11T14:31:32Z">
        <w:r>
          <w:rPr>
            <w:rFonts w:hint="eastAsia" w:ascii="仿宋" w:hAnsi="仿宋" w:eastAsia="仿宋" w:cs="仿宋"/>
            <w:b w:val="0"/>
            <w:color w:val="auto"/>
            <w:sz w:val="28"/>
            <w:szCs w:val="28"/>
            <w:lang w:eastAsia="zh-CN"/>
          </w:rPr>
          <w:delText>。</w:delText>
        </w:r>
      </w:del>
    </w:p>
    <w:p>
      <w:pPr>
        <w:snapToGrid w:val="0"/>
        <w:spacing w:line="500" w:lineRule="exact"/>
        <w:ind w:right="0" w:rightChars="0" w:firstLine="548" w:firstLineChars="196"/>
        <w:rPr>
          <w:del w:id="165" w:author="洪力网张海峰18678653936" w:date="2021-08-11T14:31:32Z"/>
          <w:rFonts w:hint="eastAsia" w:ascii="仿宋" w:hAnsi="仿宋" w:eastAsia="仿宋" w:cs="仿宋"/>
          <w:b w:val="0"/>
          <w:color w:val="auto"/>
          <w:sz w:val="28"/>
          <w:szCs w:val="28"/>
        </w:rPr>
      </w:pPr>
      <w:del w:id="166" w:author="洪力网张海峰18678653936" w:date="2021-08-11T14:31:32Z">
        <w:r>
          <w:rPr>
            <w:rFonts w:hint="eastAsia" w:ascii="仿宋" w:hAnsi="仿宋" w:eastAsia="仿宋" w:cs="仿宋"/>
            <w:color w:val="auto"/>
            <w:sz w:val="28"/>
            <w:szCs w:val="28"/>
            <w:lang w:val="en-US" w:eastAsia="zh-CN"/>
          </w:rPr>
          <w:delText>1</w:delText>
        </w:r>
      </w:del>
      <w:del w:id="167" w:author="洪力网张海峰18678653936" w:date="2021-08-11T14:31:32Z">
        <w:r>
          <w:rPr>
            <w:rFonts w:hint="eastAsia" w:ascii="仿宋" w:hAnsi="仿宋" w:eastAsia="仿宋" w:cs="仿宋"/>
            <w:b w:val="0"/>
            <w:color w:val="auto"/>
            <w:sz w:val="28"/>
            <w:szCs w:val="28"/>
          </w:rPr>
          <w:delText>.4 标的</w:delText>
        </w:r>
      </w:del>
      <w:del w:id="168" w:author="洪力网张海峰18678653936" w:date="2021-08-11T14:31:32Z">
        <w:r>
          <w:rPr>
            <w:rFonts w:hint="eastAsia" w:ascii="仿宋" w:hAnsi="仿宋" w:eastAsia="仿宋" w:cs="仿宋"/>
            <w:b w:val="0"/>
            <w:color w:val="auto"/>
            <w:sz w:val="28"/>
            <w:szCs w:val="28"/>
            <w:lang w:val="en-US" w:eastAsia="zh-CN"/>
          </w:rPr>
          <w:delText>债权</w:delText>
        </w:r>
      </w:del>
      <w:del w:id="169" w:author="洪力网张海峰18678653936" w:date="2021-08-11T14:31:32Z">
        <w:r>
          <w:rPr>
            <w:rFonts w:hint="eastAsia" w:ascii="仿宋" w:hAnsi="仿宋" w:eastAsia="仿宋" w:cs="仿宋"/>
            <w:b w:val="0"/>
            <w:color w:val="auto"/>
            <w:sz w:val="28"/>
            <w:szCs w:val="28"/>
          </w:rPr>
          <w:delText>可能已超过诉讼时效、法定或约定时效或丧失其他相关的期间利益</w:delText>
        </w:r>
      </w:del>
      <w:del w:id="170" w:author="洪力网张海峰18678653936" w:date="2021-08-11T14:31:32Z">
        <w:r>
          <w:rPr>
            <w:rFonts w:hint="eastAsia" w:ascii="仿宋" w:hAnsi="仿宋" w:eastAsia="仿宋" w:cs="仿宋"/>
            <w:b w:val="0"/>
            <w:color w:val="auto"/>
            <w:sz w:val="28"/>
            <w:szCs w:val="28"/>
            <w:lang w:eastAsia="zh-CN"/>
          </w:rPr>
          <w:delText>。</w:delText>
        </w:r>
      </w:del>
    </w:p>
    <w:p>
      <w:pPr>
        <w:snapToGrid w:val="0"/>
        <w:spacing w:line="500" w:lineRule="exact"/>
        <w:ind w:left="0" w:leftChars="0" w:right="0" w:rightChars="0" w:firstLine="548" w:firstLineChars="196"/>
        <w:rPr>
          <w:del w:id="171" w:author="洪力网张海峰18678653936" w:date="2021-08-11T14:31:32Z"/>
          <w:rFonts w:hint="eastAsia" w:ascii="仿宋" w:hAnsi="仿宋" w:eastAsia="仿宋" w:cs="仿宋"/>
          <w:b w:val="0"/>
          <w:color w:val="auto"/>
          <w:sz w:val="28"/>
          <w:szCs w:val="28"/>
        </w:rPr>
      </w:pPr>
      <w:del w:id="172" w:author="洪力网张海峰18678653936" w:date="2021-08-11T14:31:32Z">
        <w:r>
          <w:rPr>
            <w:rFonts w:hint="eastAsia" w:ascii="仿宋" w:hAnsi="仿宋" w:eastAsia="仿宋" w:cs="仿宋"/>
            <w:color w:val="auto"/>
            <w:sz w:val="28"/>
            <w:szCs w:val="28"/>
            <w:lang w:val="en-US" w:eastAsia="zh-CN"/>
          </w:rPr>
          <w:delText>1</w:delText>
        </w:r>
      </w:del>
      <w:del w:id="173" w:author="洪力网张海峰18678653936" w:date="2021-08-11T14:31:32Z">
        <w:r>
          <w:rPr>
            <w:rFonts w:hint="eastAsia" w:ascii="仿宋" w:hAnsi="仿宋" w:eastAsia="仿宋" w:cs="仿宋"/>
            <w:b w:val="0"/>
            <w:color w:val="auto"/>
            <w:sz w:val="28"/>
            <w:szCs w:val="28"/>
          </w:rPr>
          <w:delText>.5 标的</w:delText>
        </w:r>
      </w:del>
      <w:del w:id="174" w:author="洪力网张海峰18678653936" w:date="2021-08-11T14:31:32Z">
        <w:r>
          <w:rPr>
            <w:rFonts w:hint="eastAsia" w:ascii="仿宋" w:hAnsi="仿宋" w:eastAsia="仿宋" w:cs="仿宋"/>
            <w:b w:val="0"/>
            <w:color w:val="auto"/>
            <w:sz w:val="28"/>
            <w:szCs w:val="28"/>
            <w:lang w:val="en-US" w:eastAsia="zh-CN"/>
          </w:rPr>
          <w:delText>债权</w:delText>
        </w:r>
      </w:del>
      <w:del w:id="175" w:author="洪力网张海峰18678653936" w:date="2021-08-11T14:31:32Z">
        <w:r>
          <w:rPr>
            <w:rFonts w:hint="eastAsia" w:ascii="仿宋" w:hAnsi="仿宋" w:eastAsia="仿宋" w:cs="仿宋"/>
            <w:b w:val="0"/>
            <w:color w:val="auto"/>
            <w:sz w:val="28"/>
            <w:szCs w:val="28"/>
          </w:rPr>
          <w:delText>项下担保权利可能未生效、无效、消灭或已过诉讼时效等情形</w:delText>
        </w:r>
      </w:del>
      <w:del w:id="176" w:author="洪力网张海峰18678653936" w:date="2021-08-11T14:31:32Z">
        <w:r>
          <w:rPr>
            <w:rFonts w:hint="eastAsia" w:ascii="仿宋" w:hAnsi="仿宋" w:eastAsia="仿宋" w:cs="仿宋"/>
            <w:b w:val="0"/>
            <w:color w:val="auto"/>
            <w:sz w:val="28"/>
            <w:szCs w:val="28"/>
            <w:lang w:eastAsia="zh-CN"/>
          </w:rPr>
          <w:delText>。</w:delText>
        </w:r>
      </w:del>
    </w:p>
    <w:p>
      <w:pPr>
        <w:snapToGrid w:val="0"/>
        <w:spacing w:line="500" w:lineRule="exact"/>
        <w:ind w:left="0" w:leftChars="0" w:right="0" w:rightChars="0" w:firstLine="548" w:firstLineChars="196"/>
        <w:rPr>
          <w:del w:id="177" w:author="洪力网张海峰18678653936" w:date="2021-08-11T14:31:32Z"/>
          <w:rFonts w:hint="eastAsia" w:ascii="仿宋" w:hAnsi="仿宋" w:eastAsia="仿宋" w:cs="仿宋"/>
          <w:b w:val="0"/>
          <w:color w:val="auto"/>
          <w:sz w:val="28"/>
          <w:szCs w:val="28"/>
        </w:rPr>
      </w:pPr>
      <w:del w:id="178" w:author="洪力网张海峰18678653936" w:date="2021-08-11T14:31:32Z">
        <w:r>
          <w:rPr>
            <w:rFonts w:hint="eastAsia" w:ascii="仿宋" w:hAnsi="仿宋" w:eastAsia="仿宋" w:cs="仿宋"/>
            <w:color w:val="auto"/>
            <w:sz w:val="28"/>
            <w:szCs w:val="28"/>
            <w:lang w:val="en-US" w:eastAsia="zh-CN"/>
          </w:rPr>
          <w:delText>1</w:delText>
        </w:r>
      </w:del>
      <w:del w:id="179" w:author="洪力网张海峰18678653936" w:date="2021-08-11T14:31:32Z">
        <w:r>
          <w:rPr>
            <w:rFonts w:hint="eastAsia" w:ascii="仿宋" w:hAnsi="仿宋" w:eastAsia="仿宋" w:cs="仿宋"/>
            <w:b w:val="0"/>
            <w:color w:val="auto"/>
            <w:sz w:val="28"/>
            <w:szCs w:val="28"/>
          </w:rPr>
          <w:delText>.6 担保物、抵债资产（含协议抵债且未办理过户）可能发生灭失、毁损或可能存在欠缴税费、不能办理权属变更手续、不能实际占有或其他减损担保物、抵债资产价值的相关情形</w:delText>
        </w:r>
      </w:del>
      <w:del w:id="180" w:author="洪力网张海峰18678653936" w:date="2021-08-11T14:31:32Z">
        <w:r>
          <w:rPr>
            <w:rFonts w:hint="eastAsia" w:ascii="仿宋" w:hAnsi="仿宋" w:eastAsia="仿宋" w:cs="仿宋"/>
            <w:b w:val="0"/>
            <w:color w:val="auto"/>
            <w:sz w:val="28"/>
            <w:szCs w:val="28"/>
            <w:lang w:eastAsia="zh-CN"/>
          </w:rPr>
          <w:delText>。</w:delText>
        </w:r>
      </w:del>
      <w:del w:id="181" w:author="洪力网张海峰18678653936" w:date="2021-08-11T14:31:32Z">
        <w:r>
          <w:rPr>
            <w:rFonts w:hint="eastAsia" w:ascii="仿宋" w:hAnsi="仿宋" w:eastAsia="仿宋" w:cs="仿宋"/>
            <w:b w:val="0"/>
            <w:color w:val="auto"/>
            <w:sz w:val="28"/>
            <w:szCs w:val="28"/>
          </w:rPr>
          <w:delText xml:space="preserve"> </w:delText>
        </w:r>
      </w:del>
    </w:p>
    <w:p>
      <w:pPr>
        <w:snapToGrid w:val="0"/>
        <w:spacing w:line="500" w:lineRule="exact"/>
        <w:ind w:right="0" w:rightChars="0" w:firstLine="548" w:firstLineChars="196"/>
        <w:rPr>
          <w:del w:id="182" w:author="洪力网张海峰18678653936" w:date="2021-08-11T14:31:32Z"/>
          <w:rFonts w:hint="eastAsia" w:ascii="仿宋" w:hAnsi="仿宋" w:eastAsia="仿宋" w:cs="仿宋"/>
          <w:b w:val="0"/>
          <w:color w:val="auto"/>
          <w:sz w:val="28"/>
          <w:szCs w:val="28"/>
        </w:rPr>
      </w:pPr>
      <w:del w:id="183" w:author="洪力网张海峰18678653936" w:date="2021-08-11T14:31:32Z">
        <w:r>
          <w:rPr>
            <w:rFonts w:hint="eastAsia" w:ascii="仿宋" w:hAnsi="仿宋" w:eastAsia="仿宋" w:cs="仿宋"/>
            <w:color w:val="auto"/>
            <w:sz w:val="28"/>
            <w:szCs w:val="28"/>
            <w:lang w:val="en-US" w:eastAsia="zh-CN"/>
          </w:rPr>
          <w:delText>1</w:delText>
        </w:r>
      </w:del>
      <w:del w:id="184" w:author="洪力网张海峰18678653936" w:date="2021-08-11T14:31:32Z">
        <w:r>
          <w:rPr>
            <w:rFonts w:hint="eastAsia" w:ascii="仿宋" w:hAnsi="仿宋" w:eastAsia="仿宋" w:cs="仿宋"/>
            <w:b w:val="0"/>
            <w:color w:val="auto"/>
            <w:sz w:val="28"/>
            <w:szCs w:val="28"/>
          </w:rPr>
          <w:delText>.7涉诉标的</w:delText>
        </w:r>
      </w:del>
      <w:del w:id="185" w:author="洪力网张海峰18678653936" w:date="2021-08-11T14:31:32Z">
        <w:r>
          <w:rPr>
            <w:rFonts w:hint="eastAsia" w:ascii="仿宋" w:hAnsi="仿宋" w:eastAsia="仿宋" w:cs="仿宋"/>
            <w:b w:val="0"/>
            <w:color w:val="auto"/>
            <w:sz w:val="28"/>
            <w:szCs w:val="28"/>
            <w:lang w:val="en-US" w:eastAsia="zh-CN"/>
          </w:rPr>
          <w:delText>债权</w:delText>
        </w:r>
      </w:del>
      <w:del w:id="186" w:author="洪力网张海峰18678653936" w:date="2021-08-11T14:31:32Z">
        <w:r>
          <w:rPr>
            <w:rFonts w:hint="eastAsia" w:ascii="仿宋" w:hAnsi="仿宋" w:eastAsia="仿宋" w:cs="仿宋"/>
            <w:b w:val="0"/>
            <w:color w:val="auto"/>
            <w:sz w:val="28"/>
            <w:szCs w:val="28"/>
          </w:rPr>
          <w:delText>可能存在全部或部分败诉、不能变更诉讼（含执行）主体、相关诉讼、执行费用未付等情形，涉诉标的</w:delText>
        </w:r>
      </w:del>
      <w:del w:id="187" w:author="洪力网张海峰18678653936" w:date="2021-08-11T14:31:32Z">
        <w:r>
          <w:rPr>
            <w:rFonts w:hint="eastAsia" w:ascii="仿宋" w:hAnsi="仿宋" w:eastAsia="仿宋" w:cs="仿宋"/>
            <w:b w:val="0"/>
            <w:color w:val="auto"/>
            <w:sz w:val="28"/>
            <w:szCs w:val="28"/>
            <w:lang w:val="en-US" w:eastAsia="zh-CN"/>
          </w:rPr>
          <w:delText>债权</w:delText>
        </w:r>
      </w:del>
      <w:del w:id="188" w:author="洪力网张海峰18678653936" w:date="2021-08-11T14:31:32Z">
        <w:r>
          <w:rPr>
            <w:rFonts w:hint="eastAsia" w:ascii="仿宋" w:hAnsi="仿宋" w:eastAsia="仿宋" w:cs="仿宋"/>
            <w:b w:val="0"/>
            <w:color w:val="auto"/>
            <w:sz w:val="28"/>
            <w:szCs w:val="28"/>
          </w:rPr>
          <w:delText>可能在交割前已诉讼终结、执行终结或破产终结。</w:delText>
        </w:r>
      </w:del>
    </w:p>
    <w:p>
      <w:pPr>
        <w:snapToGrid w:val="0"/>
        <w:spacing w:line="500" w:lineRule="exact"/>
        <w:ind w:right="0" w:firstLine="548" w:firstLineChars="196"/>
        <w:rPr>
          <w:del w:id="189" w:author="洪力网张海峰18678653936" w:date="2021-08-11T14:31:32Z"/>
          <w:rFonts w:hint="eastAsia" w:ascii="仿宋" w:hAnsi="仿宋" w:eastAsia="仿宋" w:cs="仿宋"/>
          <w:b w:val="0"/>
          <w:color w:val="auto"/>
          <w:sz w:val="28"/>
          <w:szCs w:val="28"/>
        </w:rPr>
      </w:pPr>
      <w:del w:id="190" w:author="洪力网张海峰18678653936" w:date="2021-08-11T14:31:32Z">
        <w:r>
          <w:rPr>
            <w:rFonts w:hint="eastAsia" w:ascii="仿宋" w:hAnsi="仿宋" w:eastAsia="仿宋" w:cs="仿宋"/>
            <w:color w:val="auto"/>
            <w:sz w:val="28"/>
            <w:szCs w:val="28"/>
            <w:lang w:val="en-US" w:eastAsia="zh-CN"/>
          </w:rPr>
          <w:delText>1</w:delText>
        </w:r>
      </w:del>
      <w:del w:id="191" w:author="洪力网张海峰18678653936" w:date="2021-08-11T14:31:32Z">
        <w:r>
          <w:rPr>
            <w:rFonts w:hint="eastAsia" w:ascii="仿宋" w:hAnsi="仿宋" w:eastAsia="仿宋" w:cs="仿宋"/>
            <w:b w:val="0"/>
            <w:color w:val="auto"/>
            <w:sz w:val="28"/>
            <w:szCs w:val="28"/>
          </w:rPr>
          <w:delText>.8</w:delText>
        </w:r>
      </w:del>
      <w:del w:id="192" w:author="洪力网张海峰18678653936" w:date="2021-08-11T14:31:32Z">
        <w:r>
          <w:rPr>
            <w:rFonts w:hint="eastAsia" w:ascii="仿宋" w:hAnsi="仿宋" w:eastAsia="仿宋" w:cs="仿宋"/>
            <w:b w:val="0"/>
            <w:color w:val="auto"/>
            <w:sz w:val="28"/>
            <w:szCs w:val="28"/>
            <w:lang w:eastAsia="zh-CN"/>
          </w:rPr>
          <w:delText>买受人</w:delText>
        </w:r>
      </w:del>
      <w:del w:id="193" w:author="洪力网张海峰18678653936" w:date="2021-08-11T14:31:32Z">
        <w:r>
          <w:rPr>
            <w:rFonts w:hint="eastAsia" w:ascii="仿宋" w:hAnsi="仿宋" w:eastAsia="仿宋" w:cs="仿宋"/>
            <w:b w:val="0"/>
            <w:color w:val="auto"/>
            <w:sz w:val="28"/>
            <w:szCs w:val="28"/>
          </w:rPr>
          <w:delText>受让标的</w:delText>
        </w:r>
      </w:del>
      <w:del w:id="194" w:author="洪力网张海峰18678653936" w:date="2021-08-11T14:31:32Z">
        <w:r>
          <w:rPr>
            <w:rFonts w:hint="eastAsia" w:ascii="仿宋" w:hAnsi="仿宋" w:eastAsia="仿宋" w:cs="仿宋"/>
            <w:b w:val="0"/>
            <w:color w:val="auto"/>
            <w:sz w:val="28"/>
            <w:szCs w:val="28"/>
            <w:lang w:val="en-US" w:eastAsia="zh-CN"/>
          </w:rPr>
          <w:delText>债权</w:delText>
        </w:r>
      </w:del>
      <w:del w:id="195" w:author="洪力网张海峰18678653936" w:date="2021-08-11T14:31:32Z">
        <w:r>
          <w:rPr>
            <w:rFonts w:hint="eastAsia" w:ascii="仿宋" w:hAnsi="仿宋" w:eastAsia="仿宋" w:cs="仿宋"/>
            <w:b w:val="0"/>
            <w:color w:val="auto"/>
            <w:sz w:val="28"/>
            <w:szCs w:val="28"/>
          </w:rPr>
          <w:delText>后，可能无法享有</w:delText>
        </w:r>
      </w:del>
      <w:del w:id="196" w:author="洪力网张海峰18678653936" w:date="2021-08-11T14:31:32Z">
        <w:r>
          <w:rPr>
            <w:rFonts w:hint="eastAsia" w:ascii="仿宋" w:hAnsi="仿宋" w:eastAsia="仿宋" w:cs="仿宋"/>
            <w:b w:val="0"/>
            <w:color w:val="auto"/>
            <w:sz w:val="28"/>
            <w:szCs w:val="28"/>
            <w:lang w:eastAsia="zh-CN"/>
          </w:rPr>
          <w:delText>委托方</w:delText>
        </w:r>
      </w:del>
      <w:del w:id="197" w:author="洪力网张海峰18678653936" w:date="2021-08-11T14:31:32Z">
        <w:r>
          <w:rPr>
            <w:rFonts w:hint="eastAsia" w:ascii="仿宋" w:hAnsi="仿宋" w:eastAsia="仿宋" w:cs="仿宋"/>
            <w:b w:val="0"/>
            <w:color w:val="auto"/>
            <w:sz w:val="28"/>
            <w:szCs w:val="28"/>
          </w:rPr>
          <w:delText>所享有的国家法律政策规定的各项优惠条件和特殊保护，包括但不限于对该标的资产在交割日后的利息或罚息请求权可能无法继续享有。</w:delText>
        </w:r>
      </w:del>
    </w:p>
    <w:p>
      <w:pPr>
        <w:snapToGrid w:val="0"/>
        <w:spacing w:line="500" w:lineRule="exact"/>
        <w:ind w:firstLine="548" w:firstLineChars="196"/>
        <w:rPr>
          <w:del w:id="198" w:author="洪力网张海峰18678653936" w:date="2021-08-11T14:31:32Z"/>
          <w:rFonts w:hint="eastAsia" w:ascii="仿宋" w:hAnsi="仿宋" w:eastAsia="仿宋" w:cs="仿宋"/>
          <w:b w:val="0"/>
          <w:color w:val="auto"/>
          <w:sz w:val="28"/>
          <w:szCs w:val="28"/>
        </w:rPr>
      </w:pPr>
      <w:del w:id="199" w:author="洪力网张海峰18678653936" w:date="2021-08-11T14:31:32Z">
        <w:r>
          <w:rPr>
            <w:rFonts w:hint="eastAsia" w:ascii="仿宋" w:hAnsi="仿宋" w:eastAsia="仿宋" w:cs="仿宋"/>
            <w:color w:val="auto"/>
            <w:sz w:val="28"/>
            <w:szCs w:val="28"/>
            <w:lang w:val="en-US" w:eastAsia="zh-CN"/>
          </w:rPr>
          <w:delText>1</w:delText>
        </w:r>
      </w:del>
      <w:del w:id="200" w:author="洪力网张海峰18678653936" w:date="2021-08-11T14:31:32Z">
        <w:r>
          <w:rPr>
            <w:rFonts w:hint="eastAsia" w:ascii="仿宋" w:hAnsi="仿宋" w:eastAsia="仿宋" w:cs="仿宋"/>
            <w:b w:val="0"/>
            <w:color w:val="auto"/>
            <w:sz w:val="28"/>
            <w:szCs w:val="28"/>
          </w:rPr>
          <w:delText>.9</w:delText>
        </w:r>
      </w:del>
      <w:del w:id="201" w:author="洪力网张海峰18678653936" w:date="2021-08-11T14:31:32Z">
        <w:r>
          <w:rPr>
            <w:rFonts w:hint="eastAsia" w:ascii="仿宋" w:hAnsi="仿宋" w:eastAsia="仿宋" w:cs="仿宋"/>
            <w:b w:val="0"/>
            <w:color w:val="auto"/>
            <w:sz w:val="28"/>
            <w:szCs w:val="28"/>
            <w:lang w:eastAsia="zh-CN"/>
          </w:rPr>
          <w:delText>委托方</w:delText>
        </w:r>
      </w:del>
      <w:del w:id="202" w:author="洪力网张海峰18678653936" w:date="2021-08-11T14:31:32Z">
        <w:r>
          <w:rPr>
            <w:rFonts w:hint="eastAsia" w:ascii="仿宋" w:hAnsi="仿宋" w:eastAsia="仿宋" w:cs="仿宋"/>
            <w:b w:val="0"/>
            <w:color w:val="auto"/>
            <w:sz w:val="28"/>
            <w:szCs w:val="28"/>
          </w:rPr>
          <w:delText>无法对其承继的、由任何第三方制作的资产证明文件的真实性、有效性、准确性和完整性提供保证。</w:delText>
        </w:r>
      </w:del>
      <w:del w:id="203" w:author="洪力网张海峰18678653936" w:date="2021-08-11T14:31:32Z">
        <w:r>
          <w:rPr>
            <w:rFonts w:hint="eastAsia" w:ascii="仿宋" w:hAnsi="仿宋" w:eastAsia="仿宋" w:cs="仿宋"/>
            <w:b w:val="0"/>
            <w:color w:val="auto"/>
            <w:sz w:val="28"/>
            <w:szCs w:val="28"/>
            <w:lang w:eastAsia="zh-CN"/>
          </w:rPr>
          <w:delText>委托方</w:delText>
        </w:r>
      </w:del>
      <w:del w:id="204" w:author="洪力网张海峰18678653936" w:date="2021-08-11T14:31:32Z">
        <w:r>
          <w:rPr>
            <w:rFonts w:hint="eastAsia" w:ascii="仿宋" w:hAnsi="仿宋" w:eastAsia="仿宋" w:cs="仿宋"/>
            <w:b w:val="0"/>
            <w:color w:val="auto"/>
            <w:sz w:val="28"/>
            <w:szCs w:val="28"/>
          </w:rPr>
          <w:delText>移交的标的资产证明文件可能存在缺失（不限于原件）、内容冲突等相关情形。</w:delText>
        </w:r>
      </w:del>
    </w:p>
    <w:p>
      <w:pPr>
        <w:snapToGrid w:val="0"/>
        <w:spacing w:line="500" w:lineRule="exact"/>
        <w:ind w:firstLine="548" w:firstLineChars="196"/>
        <w:rPr>
          <w:del w:id="205" w:author="洪力网张海峰18678653936" w:date="2021-08-11T14:31:32Z"/>
          <w:rFonts w:hint="eastAsia" w:ascii="仿宋" w:hAnsi="仿宋" w:eastAsia="仿宋" w:cs="仿宋"/>
          <w:b w:val="0"/>
          <w:color w:val="auto"/>
          <w:sz w:val="28"/>
          <w:szCs w:val="28"/>
        </w:rPr>
      </w:pPr>
      <w:del w:id="206" w:author="洪力网张海峰18678653936" w:date="2021-08-11T14:31:32Z">
        <w:r>
          <w:rPr>
            <w:rFonts w:hint="eastAsia" w:ascii="仿宋" w:hAnsi="仿宋" w:eastAsia="仿宋" w:cs="仿宋"/>
            <w:b w:val="0"/>
            <w:color w:val="auto"/>
            <w:sz w:val="28"/>
            <w:szCs w:val="28"/>
            <w:lang w:val="en-US" w:eastAsia="zh-CN"/>
          </w:rPr>
          <w:delText>1</w:delText>
        </w:r>
      </w:del>
      <w:del w:id="207" w:author="洪力网张海峰18678653936" w:date="2021-08-11T14:31:32Z">
        <w:r>
          <w:rPr>
            <w:rFonts w:hint="eastAsia" w:ascii="仿宋" w:hAnsi="仿宋" w:eastAsia="仿宋" w:cs="仿宋"/>
            <w:b w:val="0"/>
            <w:color w:val="auto"/>
            <w:sz w:val="28"/>
            <w:szCs w:val="28"/>
          </w:rPr>
          <w:delText>.10尽管</w:delText>
        </w:r>
      </w:del>
      <w:del w:id="208" w:author="洪力网张海峰18678653936" w:date="2021-08-11T14:31:32Z">
        <w:r>
          <w:rPr>
            <w:rFonts w:hint="eastAsia" w:ascii="仿宋" w:hAnsi="仿宋" w:eastAsia="仿宋" w:cs="仿宋"/>
            <w:b w:val="0"/>
            <w:color w:val="auto"/>
            <w:sz w:val="28"/>
            <w:szCs w:val="28"/>
            <w:lang w:eastAsia="zh-CN"/>
          </w:rPr>
          <w:delText>委托方</w:delText>
        </w:r>
      </w:del>
      <w:del w:id="209" w:author="洪力网张海峰18678653936" w:date="2021-08-11T14:31:32Z">
        <w:r>
          <w:rPr>
            <w:rFonts w:hint="eastAsia" w:ascii="仿宋" w:hAnsi="仿宋" w:eastAsia="仿宋" w:cs="仿宋"/>
            <w:b w:val="0"/>
            <w:color w:val="auto"/>
            <w:sz w:val="28"/>
            <w:szCs w:val="28"/>
          </w:rPr>
          <w:delText>已对拟转让债权瑕疵作出上述披露，但该债权仍然存在包括但不限于如下瑕疵，</w:delText>
        </w:r>
      </w:del>
      <w:del w:id="210" w:author="洪力网张海峰18678653936" w:date="2021-08-11T14:31:32Z">
        <w:r>
          <w:rPr>
            <w:rFonts w:hint="eastAsia" w:ascii="仿宋" w:hAnsi="仿宋" w:eastAsia="仿宋" w:cs="仿宋"/>
            <w:sz w:val="28"/>
            <w:szCs w:val="28"/>
          </w:rPr>
          <w:delText>竞买人</w:delText>
        </w:r>
      </w:del>
      <w:del w:id="211" w:author="洪力网张海峰18678653936" w:date="2021-08-11T14:31:32Z">
        <w:r>
          <w:rPr>
            <w:rFonts w:hint="eastAsia" w:ascii="仿宋" w:hAnsi="仿宋" w:eastAsia="仿宋" w:cs="仿宋"/>
            <w:b w:val="0"/>
            <w:color w:val="auto"/>
            <w:sz w:val="28"/>
            <w:szCs w:val="28"/>
          </w:rPr>
          <w:delText>受让贷款债权前，已充分了解</w:delText>
        </w:r>
      </w:del>
      <w:del w:id="212" w:author="洪力网张海峰18678653936" w:date="2021-08-11T14:31:32Z">
        <w:r>
          <w:rPr>
            <w:rFonts w:hint="eastAsia" w:ascii="仿宋" w:hAnsi="仿宋" w:eastAsia="仿宋" w:cs="仿宋"/>
            <w:b w:val="0"/>
            <w:color w:val="auto"/>
            <w:sz w:val="28"/>
            <w:szCs w:val="28"/>
            <w:lang w:val="en-US" w:eastAsia="zh-CN"/>
          </w:rPr>
          <w:delText>委托方</w:delText>
        </w:r>
      </w:del>
      <w:del w:id="213" w:author="洪力网张海峰18678653936" w:date="2021-08-11T14:31:32Z">
        <w:r>
          <w:rPr>
            <w:rFonts w:hint="eastAsia" w:ascii="仿宋" w:hAnsi="仿宋" w:eastAsia="仿宋" w:cs="仿宋"/>
            <w:b w:val="0"/>
            <w:color w:val="auto"/>
            <w:sz w:val="28"/>
            <w:szCs w:val="28"/>
          </w:rPr>
          <w:delText>告知的下列事实：</w:delText>
        </w:r>
      </w:del>
    </w:p>
    <w:p>
      <w:pPr>
        <w:snapToGrid w:val="0"/>
        <w:spacing w:line="500" w:lineRule="exact"/>
        <w:ind w:firstLine="548" w:firstLineChars="196"/>
        <w:rPr>
          <w:del w:id="214" w:author="洪力网张海峰18678653936" w:date="2021-08-11T14:31:32Z"/>
          <w:rFonts w:hint="eastAsia" w:ascii="仿宋" w:hAnsi="仿宋" w:eastAsia="仿宋" w:cs="仿宋"/>
          <w:b w:val="0"/>
          <w:color w:val="auto"/>
          <w:sz w:val="28"/>
          <w:szCs w:val="28"/>
        </w:rPr>
      </w:pPr>
      <w:del w:id="215" w:author="洪力网张海峰18678653936" w:date="2021-08-11T14:31:32Z">
        <w:r>
          <w:rPr>
            <w:rFonts w:hint="eastAsia" w:ascii="仿宋" w:hAnsi="仿宋" w:eastAsia="仿宋" w:cs="仿宋"/>
            <w:b w:val="0"/>
            <w:color w:val="auto"/>
            <w:sz w:val="28"/>
            <w:szCs w:val="28"/>
            <w:lang w:eastAsia="zh-CN"/>
          </w:rPr>
          <w:delText>（</w:delText>
        </w:r>
      </w:del>
      <w:del w:id="216" w:author="洪力网张海峰18678653936" w:date="2021-08-11T14:31:32Z">
        <w:r>
          <w:rPr>
            <w:rFonts w:hint="eastAsia" w:ascii="仿宋" w:hAnsi="仿宋" w:eastAsia="仿宋" w:cs="仿宋"/>
            <w:b w:val="0"/>
            <w:color w:val="auto"/>
            <w:sz w:val="28"/>
            <w:szCs w:val="28"/>
            <w:lang w:val="en-US" w:eastAsia="zh-CN"/>
          </w:rPr>
          <w:delText>1</w:delText>
        </w:r>
      </w:del>
      <w:del w:id="217" w:author="洪力网张海峰18678653936" w:date="2021-08-11T14:31:32Z">
        <w:r>
          <w:rPr>
            <w:rFonts w:hint="eastAsia" w:ascii="仿宋" w:hAnsi="仿宋" w:eastAsia="仿宋" w:cs="仿宋"/>
            <w:b w:val="0"/>
            <w:color w:val="auto"/>
            <w:sz w:val="28"/>
            <w:szCs w:val="28"/>
            <w:lang w:eastAsia="zh-CN"/>
          </w:rPr>
          <w:delText>）</w:delText>
        </w:r>
      </w:del>
      <w:del w:id="218" w:author="洪力网张海峰18678653936" w:date="2021-08-11T14:31:32Z">
        <w:r>
          <w:rPr>
            <w:rFonts w:hint="eastAsia" w:ascii="仿宋" w:hAnsi="仿宋" w:eastAsia="仿宋" w:cs="仿宋"/>
            <w:b w:val="0"/>
            <w:color w:val="auto"/>
            <w:sz w:val="28"/>
            <w:szCs w:val="28"/>
          </w:rPr>
          <w:delText>该户债权主债务人已被法院裁定破产清算，原抵押物已拍卖处置，破产受偿款已受偿，且已冲减债权本金。</w:delText>
        </w:r>
      </w:del>
    </w:p>
    <w:p>
      <w:pPr>
        <w:snapToGrid w:val="0"/>
        <w:spacing w:line="500" w:lineRule="exact"/>
        <w:ind w:firstLine="548" w:firstLineChars="196"/>
        <w:rPr>
          <w:del w:id="219" w:author="洪力网张海峰18678653936" w:date="2021-08-11T14:31:32Z"/>
          <w:rFonts w:hint="eastAsia" w:ascii="仿宋" w:hAnsi="仿宋" w:eastAsia="仿宋" w:cs="仿宋"/>
          <w:b w:val="0"/>
          <w:color w:val="auto"/>
          <w:sz w:val="28"/>
          <w:szCs w:val="28"/>
          <w:lang w:val="en-US" w:eastAsia="zh-CN"/>
        </w:rPr>
      </w:pPr>
      <w:del w:id="220" w:author="洪力网张海峰18678653936" w:date="2021-08-11T14:31:32Z">
        <w:r>
          <w:rPr>
            <w:rFonts w:hint="eastAsia" w:ascii="仿宋" w:hAnsi="仿宋" w:eastAsia="仿宋" w:cs="仿宋"/>
            <w:b w:val="0"/>
            <w:color w:val="auto"/>
            <w:sz w:val="28"/>
            <w:szCs w:val="28"/>
            <w:lang w:val="en-US" w:eastAsia="zh-CN"/>
          </w:rPr>
          <w:delText>（2）</w:delText>
        </w:r>
      </w:del>
      <w:del w:id="221" w:author="洪力网张海峰18678653936" w:date="2021-08-11T14:31:32Z">
        <w:r>
          <w:rPr>
            <w:rFonts w:hint="eastAsia" w:ascii="仿宋" w:hAnsi="仿宋" w:eastAsia="仿宋" w:cs="仿宋"/>
            <w:b w:val="0"/>
            <w:color w:val="auto"/>
            <w:sz w:val="28"/>
            <w:szCs w:val="28"/>
          </w:rPr>
          <w:delText>该户债权</w:delText>
        </w:r>
      </w:del>
      <w:del w:id="222" w:author="洪力网张海峰18678653936" w:date="2021-08-11T14:31:32Z">
        <w:r>
          <w:rPr>
            <w:rFonts w:hint="eastAsia" w:ascii="仿宋" w:hAnsi="仿宋" w:eastAsia="仿宋" w:cs="仿宋"/>
            <w:b w:val="0"/>
            <w:color w:val="auto"/>
            <w:sz w:val="28"/>
            <w:szCs w:val="28"/>
            <w:lang w:val="en-US" w:eastAsia="zh-CN"/>
          </w:rPr>
          <w:delText>未对借款人及保证人进行诉讼，</w:delText>
        </w:r>
      </w:del>
      <w:del w:id="223" w:author="洪力网张海峰18678653936" w:date="2021-08-11T14:31:32Z">
        <w:r>
          <w:rPr>
            <w:rFonts w:hint="eastAsia" w:ascii="仿宋" w:hAnsi="仿宋" w:eastAsia="仿宋" w:cs="仿宋"/>
            <w:b w:val="0"/>
            <w:color w:val="auto"/>
            <w:sz w:val="28"/>
            <w:szCs w:val="28"/>
          </w:rPr>
          <w:delText>2017年12月26日，</w:delText>
        </w:r>
      </w:del>
      <w:del w:id="224" w:author="洪力网张海峰18678653936" w:date="2021-08-11T14:31:32Z">
        <w:r>
          <w:rPr>
            <w:rFonts w:hint="eastAsia" w:ascii="仿宋" w:hAnsi="仿宋" w:eastAsia="仿宋" w:cs="仿宋"/>
            <w:b w:val="0"/>
            <w:color w:val="auto"/>
            <w:sz w:val="28"/>
            <w:szCs w:val="28"/>
            <w:lang w:eastAsia="zh-CN"/>
          </w:rPr>
          <w:delText>委托方</w:delText>
        </w:r>
      </w:del>
      <w:del w:id="225" w:author="洪力网张海峰18678653936" w:date="2021-08-11T14:31:32Z">
        <w:r>
          <w:rPr>
            <w:rFonts w:hint="eastAsia" w:ascii="仿宋" w:hAnsi="仿宋" w:eastAsia="仿宋" w:cs="仿宋"/>
            <w:b w:val="0"/>
            <w:color w:val="auto"/>
            <w:sz w:val="28"/>
            <w:szCs w:val="28"/>
          </w:rPr>
          <w:delText>与浦发银行在法制报社发布联合转让暨催收公告，2019年11月5日，</w:delText>
        </w:r>
      </w:del>
      <w:del w:id="226" w:author="洪力网张海峰18678653936" w:date="2021-08-11T14:31:32Z">
        <w:r>
          <w:rPr>
            <w:rFonts w:hint="eastAsia" w:ascii="仿宋" w:hAnsi="仿宋" w:eastAsia="仿宋" w:cs="仿宋"/>
            <w:b w:val="0"/>
            <w:color w:val="auto"/>
            <w:sz w:val="28"/>
            <w:szCs w:val="28"/>
            <w:lang w:eastAsia="zh-CN"/>
          </w:rPr>
          <w:delText>委托方</w:delText>
        </w:r>
      </w:del>
      <w:del w:id="227" w:author="洪力网张海峰18678653936" w:date="2021-08-11T14:31:32Z">
        <w:r>
          <w:rPr>
            <w:rFonts w:hint="eastAsia" w:ascii="仿宋" w:hAnsi="仿宋" w:eastAsia="仿宋" w:cs="仿宋"/>
            <w:b w:val="0"/>
            <w:color w:val="auto"/>
            <w:sz w:val="28"/>
            <w:szCs w:val="28"/>
          </w:rPr>
          <w:delText>在山东法制报刊登催收公告，对借款人及保证人进行催收，所涉保证人可能存在脱保风险。</w:delText>
        </w:r>
      </w:del>
    </w:p>
    <w:p>
      <w:pPr>
        <w:spacing w:line="480" w:lineRule="exact"/>
        <w:ind w:firstLine="560" w:firstLineChars="200"/>
        <w:rPr>
          <w:rFonts w:hint="eastAsia" w:ascii="仿宋" w:hAnsi="仿宋" w:eastAsia="仿宋"/>
          <w:color w:val="000000"/>
          <w:sz w:val="28"/>
          <w:szCs w:val="28"/>
        </w:rPr>
      </w:pPr>
      <w:r>
        <w:rPr>
          <w:rFonts w:hint="eastAsia" w:ascii="仿宋" w:hAnsi="仿宋" w:eastAsia="仿宋"/>
          <w:color w:val="000000"/>
          <w:sz w:val="28"/>
          <w:szCs w:val="28"/>
        </w:rPr>
        <w:t>竞买人应承诺受让债权后将不以任何理由向长城公司山东分公司追索任何责任，自愿承担一切风险。长城公司山东分公司对上述瑕疵或风险不发表任何判断性结论，由竞买人自行作出判断，</w:t>
      </w:r>
      <w:r>
        <w:rPr>
          <w:rFonts w:hint="eastAsia" w:ascii="仿宋" w:hAnsi="仿宋" w:eastAsia="仿宋"/>
          <w:color w:val="000000"/>
          <w:sz w:val="28"/>
          <w:szCs w:val="28"/>
          <w:lang w:eastAsia="zh-CN"/>
        </w:rPr>
        <w:t>拍卖人、</w:t>
      </w:r>
      <w:r>
        <w:rPr>
          <w:rFonts w:hint="eastAsia" w:ascii="仿宋" w:hAnsi="仿宋" w:eastAsia="仿宋"/>
          <w:color w:val="000000"/>
          <w:sz w:val="28"/>
          <w:szCs w:val="28"/>
        </w:rPr>
        <w:t>长城公司山东分公司及前手权利人不承担任何责任。</w:t>
      </w:r>
    </w:p>
    <w:p>
      <w:pPr>
        <w:spacing w:line="480" w:lineRule="exact"/>
        <w:ind w:firstLine="560" w:firstLineChars="200"/>
        <w:rPr>
          <w:rFonts w:hint="eastAsia" w:ascii="仿宋" w:hAnsi="仿宋" w:eastAsia="仿宋"/>
          <w:color w:val="000000"/>
          <w:sz w:val="28"/>
          <w:szCs w:val="28"/>
        </w:rPr>
      </w:pPr>
    </w:p>
    <w:p>
      <w:pPr>
        <w:spacing w:line="480" w:lineRule="exact"/>
        <w:ind w:firstLine="560" w:firstLineChars="200"/>
        <w:rPr>
          <w:rFonts w:hint="eastAsia" w:ascii="仿宋" w:hAnsi="仿宋" w:eastAsia="仿宋"/>
          <w:color w:val="000000"/>
          <w:sz w:val="28"/>
          <w:szCs w:val="28"/>
        </w:rPr>
      </w:pPr>
    </w:p>
    <w:p>
      <w:pPr>
        <w:spacing w:line="480" w:lineRule="exact"/>
        <w:ind w:firstLine="560" w:firstLineChars="200"/>
        <w:rPr>
          <w:ins w:id="228" w:author="洪力网张海峰18678653936" w:date="2021-08-11T14:31:53Z"/>
          <w:rFonts w:hint="eastAsia" w:ascii="仿宋" w:hAnsi="仿宋" w:eastAsia="仿宋"/>
          <w:color w:val="000000"/>
          <w:sz w:val="28"/>
          <w:szCs w:val="28"/>
        </w:rPr>
      </w:pPr>
    </w:p>
    <w:p>
      <w:pPr>
        <w:spacing w:line="480" w:lineRule="exact"/>
        <w:ind w:firstLine="560" w:firstLineChars="200"/>
        <w:rPr>
          <w:ins w:id="229" w:author="洪力网张海峰18678653936" w:date="2021-08-11T14:31:54Z"/>
          <w:rFonts w:hint="eastAsia" w:ascii="仿宋" w:hAnsi="仿宋" w:eastAsia="仿宋"/>
          <w:color w:val="000000"/>
          <w:sz w:val="28"/>
          <w:szCs w:val="28"/>
        </w:rPr>
      </w:pPr>
    </w:p>
    <w:p>
      <w:pPr>
        <w:spacing w:line="480" w:lineRule="exact"/>
        <w:ind w:firstLine="560" w:firstLineChars="200"/>
        <w:rPr>
          <w:ins w:id="230" w:author="洪力网张海峰18678653936" w:date="2021-08-11T14:31:54Z"/>
          <w:rFonts w:hint="eastAsia" w:ascii="仿宋" w:hAnsi="仿宋" w:eastAsia="仿宋"/>
          <w:color w:val="000000"/>
          <w:sz w:val="28"/>
          <w:szCs w:val="28"/>
        </w:rPr>
      </w:pPr>
    </w:p>
    <w:p>
      <w:pPr>
        <w:spacing w:line="480" w:lineRule="exact"/>
        <w:ind w:firstLine="560" w:firstLineChars="200"/>
        <w:rPr>
          <w:ins w:id="231" w:author="洪力网张海峰18678653936" w:date="2021-08-11T14:31:54Z"/>
          <w:rFonts w:hint="eastAsia" w:ascii="仿宋" w:hAnsi="仿宋" w:eastAsia="仿宋"/>
          <w:color w:val="000000"/>
          <w:sz w:val="28"/>
          <w:szCs w:val="28"/>
        </w:rPr>
      </w:pPr>
    </w:p>
    <w:p>
      <w:pPr>
        <w:spacing w:line="480" w:lineRule="exact"/>
        <w:ind w:firstLine="560" w:firstLineChars="200"/>
        <w:rPr>
          <w:ins w:id="232" w:author="洪力网张海峰18678653936" w:date="2021-08-11T14:31:54Z"/>
          <w:rFonts w:hint="eastAsia" w:ascii="仿宋" w:hAnsi="仿宋" w:eastAsia="仿宋"/>
          <w:color w:val="000000"/>
          <w:sz w:val="28"/>
          <w:szCs w:val="28"/>
        </w:rPr>
      </w:pPr>
    </w:p>
    <w:p>
      <w:pPr>
        <w:spacing w:line="480" w:lineRule="exact"/>
        <w:ind w:firstLine="560" w:firstLineChars="200"/>
        <w:rPr>
          <w:ins w:id="233" w:author="洪力网张海峰18678653936" w:date="2021-08-11T14:31:54Z"/>
          <w:rFonts w:hint="eastAsia" w:ascii="仿宋" w:hAnsi="仿宋" w:eastAsia="仿宋"/>
          <w:color w:val="000000"/>
          <w:sz w:val="28"/>
          <w:szCs w:val="28"/>
        </w:rPr>
      </w:pPr>
    </w:p>
    <w:p>
      <w:pPr>
        <w:spacing w:line="480" w:lineRule="exact"/>
        <w:ind w:firstLine="560" w:firstLineChars="200"/>
        <w:rPr>
          <w:ins w:id="234" w:author="洪力网张海峰18678653936" w:date="2021-08-11T14:31:54Z"/>
          <w:rFonts w:hint="eastAsia" w:ascii="仿宋" w:hAnsi="仿宋" w:eastAsia="仿宋"/>
          <w:color w:val="000000"/>
          <w:sz w:val="28"/>
          <w:szCs w:val="28"/>
        </w:rPr>
      </w:pPr>
    </w:p>
    <w:p>
      <w:pPr>
        <w:spacing w:line="480" w:lineRule="exact"/>
        <w:ind w:firstLine="560" w:firstLineChars="200"/>
        <w:rPr>
          <w:ins w:id="235" w:author="洪力网张海峰18678653936" w:date="2021-08-11T14:31:54Z"/>
          <w:rFonts w:hint="eastAsia" w:ascii="仿宋" w:hAnsi="仿宋" w:eastAsia="仿宋"/>
          <w:color w:val="000000"/>
          <w:sz w:val="28"/>
          <w:szCs w:val="28"/>
        </w:rPr>
      </w:pPr>
    </w:p>
    <w:p>
      <w:pPr>
        <w:spacing w:line="480" w:lineRule="exact"/>
        <w:ind w:firstLine="560" w:firstLineChars="200"/>
        <w:rPr>
          <w:ins w:id="236" w:author="洪力网张海峰18678653936" w:date="2021-08-11T14:31:55Z"/>
          <w:rFonts w:hint="eastAsia" w:ascii="仿宋" w:hAnsi="仿宋" w:eastAsia="仿宋"/>
          <w:color w:val="000000"/>
          <w:sz w:val="28"/>
          <w:szCs w:val="28"/>
        </w:rPr>
      </w:pPr>
    </w:p>
    <w:p>
      <w:pPr>
        <w:spacing w:line="480" w:lineRule="exact"/>
        <w:ind w:firstLine="560" w:firstLineChars="200"/>
        <w:rPr>
          <w:ins w:id="237" w:author="洪力网张海峰18678653936" w:date="2021-08-11T14:31:56Z"/>
          <w:rFonts w:hint="eastAsia" w:ascii="仿宋" w:hAnsi="仿宋" w:eastAsia="仿宋"/>
          <w:color w:val="000000"/>
          <w:sz w:val="28"/>
          <w:szCs w:val="28"/>
        </w:rPr>
      </w:pPr>
    </w:p>
    <w:p>
      <w:pPr>
        <w:spacing w:line="480" w:lineRule="exact"/>
        <w:ind w:firstLine="560" w:firstLineChars="200"/>
        <w:rPr>
          <w:ins w:id="238" w:author="洪力网张海峰18678653936" w:date="2021-08-11T14:31:56Z"/>
          <w:rFonts w:hint="eastAsia" w:ascii="仿宋" w:hAnsi="仿宋" w:eastAsia="仿宋"/>
          <w:color w:val="000000"/>
          <w:sz w:val="28"/>
          <w:szCs w:val="28"/>
        </w:rPr>
      </w:pPr>
    </w:p>
    <w:p>
      <w:pPr>
        <w:spacing w:line="480" w:lineRule="exact"/>
        <w:ind w:firstLine="560" w:firstLineChars="200"/>
        <w:rPr>
          <w:ins w:id="239" w:author="洪力网张海峰18678653936" w:date="2021-08-11T14:31:56Z"/>
          <w:rFonts w:hint="eastAsia" w:ascii="仿宋" w:hAnsi="仿宋" w:eastAsia="仿宋"/>
          <w:color w:val="000000"/>
          <w:sz w:val="28"/>
          <w:szCs w:val="28"/>
        </w:rPr>
      </w:pPr>
    </w:p>
    <w:p>
      <w:pPr>
        <w:spacing w:line="480" w:lineRule="exact"/>
        <w:ind w:firstLine="560" w:firstLineChars="200"/>
        <w:rPr>
          <w:ins w:id="240" w:author="洪力网张海峰18678653936" w:date="2021-08-11T14:31:56Z"/>
          <w:rFonts w:hint="eastAsia" w:ascii="仿宋" w:hAnsi="仿宋" w:eastAsia="仿宋"/>
          <w:color w:val="000000"/>
          <w:sz w:val="28"/>
          <w:szCs w:val="28"/>
        </w:rPr>
      </w:pPr>
    </w:p>
    <w:p>
      <w:pPr>
        <w:spacing w:line="480" w:lineRule="exact"/>
        <w:ind w:firstLine="560" w:firstLineChars="200"/>
        <w:rPr>
          <w:rFonts w:hint="eastAsia" w:ascii="仿宋" w:hAnsi="仿宋" w:eastAsia="仿宋"/>
          <w:color w:val="000000"/>
          <w:sz w:val="28"/>
          <w:szCs w:val="28"/>
        </w:rPr>
      </w:pPr>
    </w:p>
    <w:p>
      <w:pPr>
        <w:spacing w:line="480" w:lineRule="exact"/>
        <w:ind w:firstLine="560" w:firstLineChars="200"/>
        <w:rPr>
          <w:rFonts w:hint="eastAsia" w:ascii="仿宋" w:hAnsi="仿宋" w:eastAsia="仿宋"/>
          <w:color w:val="000000"/>
          <w:sz w:val="28"/>
          <w:szCs w:val="28"/>
        </w:rPr>
      </w:pPr>
    </w:p>
    <w:p>
      <w:pPr>
        <w:spacing w:line="480" w:lineRule="exact"/>
        <w:ind w:firstLine="560" w:firstLineChars="200"/>
        <w:jc w:val="right"/>
        <w:rPr>
          <w:rFonts w:hint="eastAsia" w:ascii="仿宋" w:hAnsi="仿宋" w:eastAsia="仿宋"/>
          <w:color w:val="000000"/>
          <w:sz w:val="28"/>
          <w:szCs w:val="28"/>
        </w:rPr>
      </w:pPr>
      <w:r>
        <w:rPr>
          <w:rFonts w:hint="eastAsia" w:ascii="仿宋" w:hAnsi="仿宋" w:eastAsia="仿宋"/>
          <w:color w:val="000000"/>
          <w:sz w:val="28"/>
          <w:szCs w:val="28"/>
        </w:rPr>
        <w:t>光彩银星拍卖有限公司</w:t>
      </w:r>
    </w:p>
    <w:p>
      <w:pPr>
        <w:spacing w:line="480" w:lineRule="exact"/>
        <w:ind w:firstLine="560" w:firstLineChars="200"/>
        <w:jc w:val="right"/>
        <w:rPr>
          <w:rFonts w:hint="default" w:ascii="仿宋" w:hAnsi="仿宋" w:eastAsia="仿宋"/>
          <w:color w:val="000000"/>
          <w:sz w:val="28"/>
          <w:szCs w:val="28"/>
          <w:lang w:val="en-US" w:eastAsia="zh-CN"/>
        </w:rPr>
      </w:pPr>
      <w:r>
        <w:rPr>
          <w:rFonts w:hint="eastAsia" w:ascii="仿宋" w:hAnsi="仿宋" w:eastAsia="仿宋"/>
          <w:color w:val="000000"/>
          <w:sz w:val="28"/>
          <w:szCs w:val="28"/>
        </w:rPr>
        <w:t xml:space="preserve">              　　       </w:t>
      </w:r>
      <w:r>
        <w:rPr>
          <w:rFonts w:hint="eastAsia" w:ascii="仿宋" w:hAnsi="仿宋" w:eastAsia="仿宋" w:cs="Times New Roman"/>
          <w:color w:val="000000"/>
          <w:sz w:val="28"/>
          <w:szCs w:val="28"/>
          <w:lang w:val="en-US" w:eastAsia="zh-CN"/>
        </w:rPr>
        <w:t>2021年</w:t>
      </w:r>
      <w:del w:id="241" w:author="洪力网张海峰18678653936" w:date="2021-08-11T14:31:58Z">
        <w:r>
          <w:rPr>
            <w:rFonts w:hint="default" w:ascii="仿宋" w:hAnsi="仿宋" w:eastAsia="仿宋" w:cs="Times New Roman"/>
            <w:color w:val="000000"/>
            <w:sz w:val="28"/>
            <w:szCs w:val="28"/>
            <w:lang w:val="en-US" w:eastAsia="zh-CN"/>
          </w:rPr>
          <w:delText>5</w:delText>
        </w:r>
      </w:del>
      <w:ins w:id="242" w:author="洪力网张海峰18678653936" w:date="2021-08-11T14:31:58Z">
        <w:r>
          <w:rPr>
            <w:rFonts w:hint="eastAsia" w:ascii="仿宋" w:hAnsi="仿宋" w:eastAsia="仿宋" w:cs="Times New Roman"/>
            <w:color w:val="000000"/>
            <w:sz w:val="28"/>
            <w:szCs w:val="28"/>
            <w:lang w:val="en-US" w:eastAsia="zh-CN"/>
          </w:rPr>
          <w:t>8</w:t>
        </w:r>
      </w:ins>
      <w:r>
        <w:rPr>
          <w:rFonts w:hint="eastAsia" w:ascii="仿宋" w:hAnsi="仿宋" w:eastAsia="仿宋" w:cs="Times New Roman"/>
          <w:color w:val="000000"/>
          <w:sz w:val="28"/>
          <w:szCs w:val="28"/>
          <w:lang w:val="en-US" w:eastAsia="zh-CN"/>
        </w:rPr>
        <w:t>月</w:t>
      </w:r>
      <w:del w:id="243" w:author="洪力网张海峰18678653936" w:date="2021-08-11T14:32:00Z">
        <w:r>
          <w:rPr>
            <w:rFonts w:hint="default" w:ascii="仿宋" w:hAnsi="仿宋" w:eastAsia="仿宋" w:cs="Times New Roman"/>
            <w:color w:val="000000"/>
            <w:sz w:val="28"/>
            <w:szCs w:val="28"/>
            <w:lang w:val="en-US" w:eastAsia="zh-CN"/>
          </w:rPr>
          <w:delText>27</w:delText>
        </w:r>
      </w:del>
      <w:ins w:id="244" w:author="洪力网张海峰18678653936" w:date="2021-08-11T14:32:00Z">
        <w:r>
          <w:rPr>
            <w:rFonts w:hint="eastAsia" w:ascii="仿宋" w:hAnsi="仿宋" w:eastAsia="仿宋" w:cs="Times New Roman"/>
            <w:color w:val="000000"/>
            <w:sz w:val="28"/>
            <w:szCs w:val="28"/>
            <w:lang w:val="en-US" w:eastAsia="zh-CN"/>
          </w:rPr>
          <w:t>12</w:t>
        </w:r>
      </w:ins>
      <w:r>
        <w:rPr>
          <w:rFonts w:hint="eastAsia" w:ascii="仿宋" w:hAnsi="仿宋" w:eastAsia="仿宋" w:cs="Times New Roman"/>
          <w:color w:val="000000"/>
          <w:sz w:val="28"/>
          <w:szCs w:val="28"/>
          <w:lang w:val="en-US" w:eastAsia="zh-CN"/>
        </w:rPr>
        <w:t>日</w:t>
      </w:r>
    </w:p>
    <w:p>
      <w:pPr>
        <w:spacing w:line="240" w:lineRule="auto"/>
        <w:rPr>
          <w:rFonts w:hint="eastAsia" w:ascii="仿宋" w:hAnsi="仿宋" w:eastAsia="仿宋"/>
          <w:color w:val="000000"/>
          <w:sz w:val="28"/>
          <w:szCs w:val="28"/>
          <w:u w:val="single"/>
        </w:rPr>
      </w:pPr>
      <w:r>
        <w:rPr>
          <w:rFonts w:ascii="仿宋" w:hAnsi="仿宋" w:eastAsia="仿宋"/>
          <w:color w:val="000000"/>
          <w:sz w:val="28"/>
          <w:szCs w:val="28"/>
          <w:u w:val="single"/>
        </w:rPr>
        <w:br w:type="page"/>
      </w:r>
      <w:r>
        <w:rPr>
          <w:rFonts w:hint="eastAsia" w:ascii="仿宋" w:hAnsi="仿宋" w:eastAsia="仿宋"/>
          <w:b/>
          <w:bCs/>
          <w:color w:val="000000"/>
          <w:sz w:val="28"/>
          <w:szCs w:val="28"/>
        </w:rPr>
        <w:t>光彩银星拍卖有限公司</w:t>
      </w:r>
      <w:r>
        <w:rPr>
          <w:rFonts w:hint="eastAsia" w:ascii="仿宋" w:hAnsi="仿宋" w:eastAsia="仿宋"/>
          <w:b/>
          <w:bCs/>
          <w:color w:val="000000"/>
          <w:sz w:val="28"/>
          <w:szCs w:val="28"/>
          <w:u w:val="none"/>
        </w:rPr>
        <w:t>：</w:t>
      </w:r>
    </w:p>
    <w:p>
      <w:pPr>
        <w:tabs>
          <w:tab w:val="left" w:pos="1710"/>
        </w:tabs>
        <w:spacing w:line="480" w:lineRule="exact"/>
        <w:ind w:firstLine="560" w:firstLineChars="200"/>
        <w:rPr>
          <w:rFonts w:hint="eastAsia" w:ascii="仿宋" w:hAnsi="仿宋" w:eastAsia="仿宋"/>
          <w:color w:val="000000"/>
          <w:sz w:val="28"/>
          <w:szCs w:val="28"/>
        </w:rPr>
      </w:pPr>
      <w:r>
        <w:rPr>
          <w:rFonts w:hint="eastAsia" w:ascii="仿宋" w:hAnsi="仿宋" w:eastAsia="仿宋"/>
          <w:color w:val="000000"/>
          <w:sz w:val="28"/>
          <w:szCs w:val="28"/>
        </w:rPr>
        <w:t>对以上风险提示，我方已被告知并完全理解，我方在参加竞买前已详细查阅了前述不良资产的档案资料，并展开了商业调查，我方已谨慎评估了受让风险。因此，我方承诺：</w:t>
      </w:r>
    </w:p>
    <w:p>
      <w:pPr>
        <w:spacing w:line="480" w:lineRule="exact"/>
        <w:ind w:firstLine="560" w:firstLineChars="200"/>
        <w:rPr>
          <w:rFonts w:ascii="仿宋" w:hAnsi="仿宋" w:eastAsia="仿宋"/>
          <w:color w:val="000000"/>
          <w:sz w:val="28"/>
          <w:szCs w:val="28"/>
        </w:rPr>
      </w:pPr>
      <w:r>
        <w:rPr>
          <w:rFonts w:hint="eastAsia" w:ascii="仿宋" w:hAnsi="仿宋" w:eastAsia="仿宋"/>
          <w:color w:val="000000"/>
          <w:sz w:val="28"/>
          <w:szCs w:val="28"/>
        </w:rPr>
        <w:t>我方对贷款债权可能存在的瑕疵或风险完全理解并予以认可，同意按照现状受让贷款债权，我方受让债权后将不以任何理由向长城公司山东分公司追索任何责任。我方承诺不因上述瑕疵或风险而要求长城公司山东分公司赔偿、回购或承担任何责任，并放弃主张转让协议无效或要求人民法院撤销转让协议，或以贷款债权存在上述瑕疵或风险作为减轻或免除其义务和责任的抗辩理由。我方同时承诺，其从长城公司山东分公司处受让债权后将该等债权再行转让给第三方的，若第三方在主张权利过程中不能实现债权而发生纠纷的，由我方承担责任，不向长城公司山东分公司追偿。</w:t>
      </w:r>
    </w:p>
    <w:p>
      <w:pPr>
        <w:spacing w:line="480" w:lineRule="exact"/>
        <w:ind w:firstLine="700" w:firstLineChars="250"/>
        <w:rPr>
          <w:rFonts w:ascii="仿宋" w:hAnsi="仿宋" w:eastAsia="仿宋"/>
          <w:color w:val="000000"/>
          <w:sz w:val="28"/>
          <w:szCs w:val="28"/>
        </w:rPr>
      </w:pPr>
      <w:r>
        <w:rPr>
          <w:rFonts w:hint="eastAsia" w:ascii="仿宋" w:hAnsi="仿宋" w:eastAsia="仿宋"/>
          <w:color w:val="000000"/>
          <w:sz w:val="28"/>
          <w:szCs w:val="28"/>
        </w:rPr>
        <w:t>对以上瑕疵与风险提示，我方已被告知并完全理解，并展开了商业调查，参与本次竞价活动之前已谨慎评估了受让风险。因此，我方承诺：无论是已披露或未披露的瑕疵而引发的风险，我方均自行承担一切损失或预期利益的不获得。我方在此进一步确认，在其充分认识上述风险后，并经审慎后作出参与本次竞价活动的决定，同意按照现状收购前述债权资产。</w:t>
      </w:r>
    </w:p>
    <w:p>
      <w:pPr>
        <w:spacing w:line="480" w:lineRule="exact"/>
        <w:ind w:firstLine="700" w:firstLineChars="250"/>
        <w:rPr>
          <w:rFonts w:hint="eastAsia" w:ascii="仿宋" w:hAnsi="仿宋" w:eastAsia="仿宋"/>
          <w:color w:val="000000"/>
          <w:sz w:val="28"/>
          <w:szCs w:val="28"/>
        </w:rPr>
      </w:pPr>
      <w:r>
        <w:rPr>
          <w:rFonts w:hint="eastAsia" w:ascii="仿宋" w:hAnsi="仿宋" w:eastAsia="仿宋"/>
          <w:color w:val="000000"/>
          <w:sz w:val="28"/>
          <w:szCs w:val="28"/>
        </w:rPr>
        <w:t>我方如竞买成功，须同意按照现状受让转让标的，并承诺：（1）不因前述瑕疵或风险而要求长城公司山东分公司赔偿、回购或承担任何责任；（2）在任何情况下，放弃主张转让协议无效或要求人民法院撤销转让协议，或以转让标的存在前述瑕疵或风险作为减轻或免除其义务和责任的抗辩理由；（3）我方在本次竞买成功后，如将该转让标的再行转让给第三方的，若第三方在主张权利过程中发生纠纷，由我方承担责任，我方及第三方均不得向长城公司山东分公司追偿。</w:t>
      </w:r>
    </w:p>
    <w:p>
      <w:pPr>
        <w:spacing w:line="480" w:lineRule="exact"/>
        <w:ind w:firstLine="700" w:firstLineChars="250"/>
        <w:rPr>
          <w:rFonts w:hint="eastAsia" w:ascii="仿宋" w:hAnsi="仿宋" w:eastAsia="仿宋"/>
          <w:color w:val="000000"/>
          <w:sz w:val="28"/>
          <w:szCs w:val="28"/>
        </w:rPr>
      </w:pPr>
      <w:r>
        <w:rPr>
          <w:rFonts w:hint="eastAsia" w:ascii="仿宋" w:hAnsi="仿宋" w:eastAsia="仿宋"/>
          <w:color w:val="000000"/>
          <w:sz w:val="28"/>
          <w:szCs w:val="28"/>
        </w:rPr>
        <w:t>我方承诺：在受让转让标的后，如因法律规定等原因而导致转让合同无效，自愿放弃对长城公司山东分公司的赔偿请求权。</w:t>
      </w:r>
    </w:p>
    <w:p>
      <w:pPr>
        <w:spacing w:line="480" w:lineRule="exact"/>
        <w:ind w:firstLine="560" w:firstLineChars="200"/>
        <w:rPr>
          <w:rFonts w:hint="eastAsia" w:ascii="仿宋" w:hAnsi="仿宋" w:eastAsia="仿宋"/>
          <w:color w:val="000000"/>
          <w:sz w:val="28"/>
          <w:szCs w:val="28"/>
        </w:rPr>
      </w:pPr>
      <w:r>
        <w:rPr>
          <w:rFonts w:hint="eastAsia" w:ascii="仿宋" w:hAnsi="仿宋" w:eastAsia="仿宋"/>
          <w:color w:val="000000"/>
          <w:sz w:val="28"/>
          <w:szCs w:val="28"/>
        </w:rPr>
        <w:t>我方完全认可、接受上述《拍卖标的瑕疵说明及确认书》中的瑕疵及所做承诺，无论是已披露或未披露的瑕疵而引发的风险，我方均自行承担一切损失或预期利益的不获得，自愿承担一切风险。前述不良资产有可能存在原剥离银行虚假剥离不良资产等情况，我方同意无条件放弃向长城公司山东分公司或原剥离银行追索的权利。</w:t>
      </w:r>
    </w:p>
    <w:p>
      <w:pPr>
        <w:spacing w:line="480" w:lineRule="exact"/>
        <w:ind w:firstLine="560" w:firstLineChars="200"/>
        <w:rPr>
          <w:rFonts w:hint="eastAsia" w:ascii="仿宋" w:hAnsi="仿宋" w:eastAsia="仿宋"/>
          <w:color w:val="000000"/>
          <w:sz w:val="28"/>
          <w:szCs w:val="28"/>
        </w:rPr>
      </w:pPr>
    </w:p>
    <w:p>
      <w:pPr>
        <w:spacing w:line="480" w:lineRule="exact"/>
        <w:ind w:firstLine="4298" w:firstLineChars="1535"/>
        <w:rPr>
          <w:ins w:id="245" w:author="洪力网张海峰18678653936" w:date="2021-08-11T14:32:23Z"/>
          <w:rFonts w:hint="eastAsia" w:ascii="仿宋" w:hAnsi="仿宋" w:eastAsia="仿宋"/>
          <w:color w:val="000000"/>
          <w:sz w:val="28"/>
          <w:szCs w:val="28"/>
        </w:rPr>
      </w:pPr>
    </w:p>
    <w:p>
      <w:pPr>
        <w:spacing w:line="480" w:lineRule="exact"/>
        <w:ind w:firstLine="4298" w:firstLineChars="1535"/>
        <w:rPr>
          <w:rFonts w:hint="eastAsia" w:ascii="仿宋" w:hAnsi="仿宋" w:eastAsia="仿宋"/>
          <w:color w:val="000000"/>
          <w:sz w:val="28"/>
          <w:szCs w:val="28"/>
        </w:rPr>
      </w:pPr>
    </w:p>
    <w:p>
      <w:pPr>
        <w:snapToGrid w:val="0"/>
        <w:spacing w:line="480" w:lineRule="exact"/>
        <w:ind w:firstLine="1820" w:firstLineChars="650"/>
        <w:rPr>
          <w:rFonts w:hint="eastAsia" w:ascii="仿宋" w:hAnsi="仿宋" w:eastAsia="仿宋"/>
          <w:color w:val="000000"/>
          <w:sz w:val="28"/>
          <w:szCs w:val="28"/>
        </w:rPr>
      </w:pPr>
      <w:r>
        <w:rPr>
          <w:rFonts w:hint="eastAsia" w:ascii="仿宋" w:hAnsi="仿宋" w:eastAsia="仿宋"/>
          <w:color w:val="000000"/>
          <w:sz w:val="28"/>
          <w:szCs w:val="28"/>
        </w:rPr>
        <w:t>意向竞买人（盖章）：</w:t>
      </w:r>
      <w:bookmarkStart w:id="0" w:name="_GoBack"/>
      <w:bookmarkEnd w:id="0"/>
    </w:p>
    <w:p>
      <w:pPr>
        <w:snapToGrid w:val="0"/>
        <w:spacing w:line="480" w:lineRule="exact"/>
        <w:ind w:left="-2" w:leftChars="-1" w:firstLine="1803" w:firstLineChars="644"/>
        <w:rPr>
          <w:rFonts w:hint="eastAsia" w:ascii="仿宋" w:hAnsi="仿宋" w:eastAsia="仿宋"/>
          <w:color w:val="000000"/>
          <w:sz w:val="28"/>
          <w:szCs w:val="28"/>
        </w:rPr>
      </w:pPr>
      <w:r>
        <w:rPr>
          <w:rFonts w:hint="eastAsia" w:ascii="仿宋" w:hAnsi="仿宋" w:eastAsia="仿宋"/>
          <w:color w:val="000000"/>
          <w:sz w:val="28"/>
          <w:szCs w:val="28"/>
        </w:rPr>
        <w:t>法定代表人：</w:t>
      </w:r>
    </w:p>
    <w:p>
      <w:pPr>
        <w:snapToGrid w:val="0"/>
        <w:spacing w:line="480" w:lineRule="exact"/>
        <w:ind w:left="-2" w:leftChars="-1" w:firstLine="1803" w:firstLineChars="644"/>
        <w:rPr>
          <w:rFonts w:hint="eastAsia" w:ascii="仿宋" w:hAnsi="仿宋" w:eastAsia="仿宋"/>
          <w:color w:val="000000"/>
          <w:sz w:val="28"/>
          <w:szCs w:val="28"/>
        </w:rPr>
      </w:pPr>
      <w:r>
        <w:rPr>
          <w:rFonts w:hint="eastAsia" w:ascii="仿宋" w:hAnsi="仿宋" w:eastAsia="仿宋"/>
          <w:color w:val="000000"/>
          <w:sz w:val="28"/>
          <w:szCs w:val="28"/>
        </w:rPr>
        <w:t xml:space="preserve">或委托代理人（签名）：            </w:t>
      </w:r>
    </w:p>
    <w:p>
      <w:pPr>
        <w:snapToGrid w:val="0"/>
        <w:spacing w:line="480" w:lineRule="exact"/>
        <w:ind w:left="-2" w:leftChars="-1" w:firstLine="1803" w:firstLineChars="644"/>
        <w:rPr>
          <w:rFonts w:hint="eastAsia" w:ascii="仿宋" w:hAnsi="仿宋" w:eastAsia="仿宋"/>
          <w:color w:val="000000"/>
          <w:sz w:val="28"/>
          <w:szCs w:val="28"/>
        </w:rPr>
      </w:pPr>
    </w:p>
    <w:p>
      <w:pPr>
        <w:snapToGrid w:val="0"/>
        <w:spacing w:line="480" w:lineRule="exact"/>
        <w:ind w:left="-2" w:leftChars="-1" w:firstLine="1803" w:firstLineChars="644"/>
        <w:rPr>
          <w:rFonts w:hint="eastAsia" w:ascii="仿宋" w:hAnsi="仿宋" w:eastAsia="仿宋"/>
          <w:color w:val="000000"/>
          <w:sz w:val="28"/>
          <w:szCs w:val="28"/>
        </w:rPr>
      </w:pPr>
    </w:p>
    <w:p>
      <w:pPr>
        <w:spacing w:line="480" w:lineRule="exact"/>
        <w:ind w:firstLine="0" w:firstLineChars="0"/>
        <w:jc w:val="right"/>
        <w:rPr>
          <w:ins w:id="246" w:author="洪力网张海峰18678653936" w:date="2021-08-11T14:32:27Z"/>
          <w:rFonts w:hint="eastAsia" w:ascii="仿宋" w:hAnsi="仿宋" w:eastAsia="仿宋"/>
          <w:color w:val="000000"/>
          <w:sz w:val="28"/>
          <w:szCs w:val="28"/>
        </w:rPr>
      </w:pPr>
    </w:p>
    <w:p>
      <w:pPr>
        <w:spacing w:line="480" w:lineRule="exact"/>
        <w:ind w:firstLine="0" w:firstLineChars="0"/>
        <w:jc w:val="right"/>
        <w:rPr>
          <w:ins w:id="247" w:author="洪力网张海峰18678653936" w:date="2021-08-11T14:32:27Z"/>
          <w:rFonts w:hint="eastAsia" w:ascii="仿宋" w:hAnsi="仿宋" w:eastAsia="仿宋"/>
          <w:color w:val="000000"/>
          <w:sz w:val="28"/>
          <w:szCs w:val="28"/>
        </w:rPr>
      </w:pPr>
    </w:p>
    <w:p>
      <w:pPr>
        <w:spacing w:line="480" w:lineRule="exact"/>
        <w:ind w:firstLine="0" w:firstLineChars="0"/>
        <w:jc w:val="right"/>
        <w:rPr>
          <w:ins w:id="248" w:author="洪力网张海峰18678653936" w:date="2021-08-11T14:32:41Z"/>
          <w:rFonts w:hint="eastAsia" w:ascii="仿宋" w:hAnsi="仿宋" w:eastAsia="仿宋"/>
          <w:color w:val="000000"/>
          <w:sz w:val="28"/>
          <w:szCs w:val="28"/>
        </w:rPr>
      </w:pPr>
    </w:p>
    <w:p>
      <w:pPr>
        <w:spacing w:line="480" w:lineRule="exact"/>
        <w:ind w:firstLine="0" w:firstLineChars="0"/>
        <w:jc w:val="right"/>
        <w:rPr>
          <w:ins w:id="249" w:author="洪力网张海峰18678653936" w:date="2021-08-11T14:32:41Z"/>
          <w:rFonts w:hint="eastAsia" w:ascii="仿宋" w:hAnsi="仿宋" w:eastAsia="仿宋"/>
          <w:color w:val="000000"/>
          <w:sz w:val="28"/>
          <w:szCs w:val="28"/>
        </w:rPr>
      </w:pPr>
    </w:p>
    <w:p>
      <w:pPr>
        <w:spacing w:line="480" w:lineRule="exact"/>
        <w:ind w:firstLine="0" w:firstLineChars="0"/>
        <w:jc w:val="right"/>
        <w:rPr>
          <w:ins w:id="250" w:author="洪力网张海峰18678653936" w:date="2021-08-11T14:32:41Z"/>
          <w:rFonts w:hint="eastAsia" w:ascii="仿宋" w:hAnsi="仿宋" w:eastAsia="仿宋"/>
          <w:color w:val="000000"/>
          <w:sz w:val="28"/>
          <w:szCs w:val="28"/>
        </w:rPr>
      </w:pPr>
    </w:p>
    <w:p>
      <w:pPr>
        <w:spacing w:line="480" w:lineRule="exact"/>
        <w:ind w:firstLine="0" w:firstLineChars="0"/>
        <w:jc w:val="right"/>
        <w:rPr>
          <w:ins w:id="251" w:author="洪力网张海峰18678653936" w:date="2021-08-11T14:32:41Z"/>
          <w:rFonts w:hint="eastAsia" w:ascii="仿宋" w:hAnsi="仿宋" w:eastAsia="仿宋"/>
          <w:color w:val="000000"/>
          <w:sz w:val="28"/>
          <w:szCs w:val="28"/>
        </w:rPr>
      </w:pPr>
    </w:p>
    <w:p>
      <w:pPr>
        <w:spacing w:line="480" w:lineRule="exact"/>
        <w:ind w:firstLine="0" w:firstLineChars="0"/>
        <w:jc w:val="right"/>
        <w:rPr>
          <w:ins w:id="252" w:author="洪力网张海峰18678653936" w:date="2021-08-11T14:32:41Z"/>
          <w:rFonts w:hint="eastAsia" w:ascii="仿宋" w:hAnsi="仿宋" w:eastAsia="仿宋"/>
          <w:color w:val="000000"/>
          <w:sz w:val="28"/>
          <w:szCs w:val="28"/>
        </w:rPr>
      </w:pPr>
    </w:p>
    <w:p>
      <w:pPr>
        <w:spacing w:line="480" w:lineRule="exact"/>
        <w:ind w:firstLine="0" w:firstLineChars="0"/>
        <w:jc w:val="right"/>
        <w:rPr>
          <w:ins w:id="253" w:author="洪力网张海峰18678653936" w:date="2021-08-11T14:32:41Z"/>
          <w:rFonts w:hint="eastAsia" w:ascii="仿宋" w:hAnsi="仿宋" w:eastAsia="仿宋"/>
          <w:color w:val="000000"/>
          <w:sz w:val="28"/>
          <w:szCs w:val="28"/>
        </w:rPr>
      </w:pPr>
    </w:p>
    <w:p>
      <w:pPr>
        <w:spacing w:line="480" w:lineRule="exact"/>
        <w:ind w:firstLine="0" w:firstLineChars="0"/>
        <w:jc w:val="right"/>
        <w:rPr>
          <w:ins w:id="254" w:author="洪力网张海峰18678653936" w:date="2021-08-11T14:32:42Z"/>
          <w:rFonts w:hint="eastAsia" w:ascii="仿宋" w:hAnsi="仿宋" w:eastAsia="仿宋"/>
          <w:color w:val="000000"/>
          <w:sz w:val="28"/>
          <w:szCs w:val="28"/>
        </w:rPr>
      </w:pPr>
    </w:p>
    <w:p>
      <w:pPr>
        <w:spacing w:line="480" w:lineRule="exact"/>
        <w:ind w:firstLine="0" w:firstLineChars="0"/>
        <w:jc w:val="right"/>
        <w:rPr>
          <w:ins w:id="255" w:author="洪力网张海峰18678653936" w:date="2021-08-11T14:32:42Z"/>
          <w:rFonts w:hint="eastAsia" w:ascii="仿宋" w:hAnsi="仿宋" w:eastAsia="仿宋"/>
          <w:color w:val="000000"/>
          <w:sz w:val="28"/>
          <w:szCs w:val="28"/>
        </w:rPr>
      </w:pPr>
    </w:p>
    <w:p>
      <w:pPr>
        <w:spacing w:line="480" w:lineRule="exact"/>
        <w:ind w:firstLine="0" w:firstLineChars="0"/>
        <w:jc w:val="right"/>
        <w:rPr>
          <w:ins w:id="256" w:author="洪力网张海峰18678653936" w:date="2021-08-11T14:32:27Z"/>
          <w:rFonts w:hint="eastAsia" w:ascii="仿宋" w:hAnsi="仿宋" w:eastAsia="仿宋"/>
          <w:color w:val="000000"/>
          <w:sz w:val="28"/>
          <w:szCs w:val="28"/>
        </w:rPr>
      </w:pPr>
    </w:p>
    <w:p>
      <w:pPr>
        <w:spacing w:line="480" w:lineRule="exact"/>
        <w:ind w:firstLine="0" w:firstLineChars="0"/>
        <w:jc w:val="right"/>
        <w:rPr>
          <w:ins w:id="257" w:author="洪力网张海峰18678653936" w:date="2021-08-11T14:32:27Z"/>
          <w:rFonts w:hint="eastAsia" w:ascii="仿宋" w:hAnsi="仿宋" w:eastAsia="仿宋"/>
          <w:color w:val="000000"/>
          <w:sz w:val="28"/>
          <w:szCs w:val="28"/>
        </w:rPr>
      </w:pPr>
    </w:p>
    <w:p>
      <w:pPr>
        <w:spacing w:line="480" w:lineRule="exact"/>
        <w:ind w:firstLine="0" w:firstLineChars="0"/>
        <w:jc w:val="right"/>
        <w:rPr>
          <w:ins w:id="258" w:author="洪力网张海峰18678653936" w:date="2021-08-11T14:32:27Z"/>
          <w:rFonts w:hint="eastAsia" w:ascii="仿宋" w:hAnsi="仿宋" w:eastAsia="仿宋"/>
          <w:color w:val="000000"/>
          <w:sz w:val="28"/>
          <w:szCs w:val="28"/>
        </w:rPr>
      </w:pPr>
    </w:p>
    <w:p>
      <w:pPr>
        <w:spacing w:line="480" w:lineRule="exact"/>
        <w:ind w:firstLine="0" w:firstLineChars="0"/>
        <w:jc w:val="right"/>
        <w:rPr>
          <w:rFonts w:hint="eastAsia" w:ascii="仿宋" w:hAnsi="仿宋" w:eastAsia="仿宋"/>
          <w:color w:val="000000"/>
          <w:sz w:val="28"/>
          <w:szCs w:val="28"/>
        </w:rPr>
      </w:pPr>
      <w:r>
        <w:rPr>
          <w:rFonts w:hint="eastAsia" w:ascii="仿宋" w:hAnsi="仿宋" w:eastAsia="仿宋"/>
          <w:color w:val="000000"/>
          <w:sz w:val="28"/>
          <w:szCs w:val="28"/>
        </w:rPr>
        <w:t xml:space="preserve"> </w:t>
      </w:r>
      <w:r>
        <w:rPr>
          <w:rFonts w:hint="eastAsia" w:ascii="仿宋" w:hAnsi="仿宋" w:eastAsia="仿宋" w:cs="Times New Roman"/>
          <w:color w:val="000000"/>
          <w:sz w:val="28"/>
          <w:szCs w:val="28"/>
          <w:lang w:val="en-US" w:eastAsia="zh-CN"/>
        </w:rPr>
        <w:t>2021年</w:t>
      </w:r>
      <w:del w:id="259" w:author="洪力网张海峰18678653936" w:date="2021-08-11T14:32:07Z">
        <w:r>
          <w:rPr>
            <w:rFonts w:hint="default" w:ascii="仿宋" w:hAnsi="仿宋" w:eastAsia="仿宋" w:cs="Times New Roman"/>
            <w:color w:val="000000"/>
            <w:sz w:val="28"/>
            <w:szCs w:val="28"/>
            <w:lang w:val="en-US" w:eastAsia="zh-CN"/>
          </w:rPr>
          <w:delText>5</w:delText>
        </w:r>
      </w:del>
      <w:ins w:id="260" w:author="洪力网张海峰18678653936" w:date="2021-08-11T14:32:07Z">
        <w:r>
          <w:rPr>
            <w:rFonts w:hint="eastAsia" w:ascii="仿宋" w:hAnsi="仿宋" w:eastAsia="仿宋" w:cs="Times New Roman"/>
            <w:color w:val="000000"/>
            <w:sz w:val="28"/>
            <w:szCs w:val="28"/>
            <w:lang w:val="en-US" w:eastAsia="zh-CN"/>
          </w:rPr>
          <w:t>8</w:t>
        </w:r>
      </w:ins>
      <w:r>
        <w:rPr>
          <w:rFonts w:hint="eastAsia" w:ascii="仿宋" w:hAnsi="仿宋" w:eastAsia="仿宋" w:cs="Times New Roman"/>
          <w:color w:val="000000"/>
          <w:sz w:val="28"/>
          <w:szCs w:val="28"/>
          <w:lang w:val="en-US" w:eastAsia="zh-CN"/>
        </w:rPr>
        <w:t>月</w:t>
      </w:r>
      <w:del w:id="261" w:author="洪力网张海峰18678653936" w:date="2021-08-11T14:32:09Z">
        <w:r>
          <w:rPr>
            <w:rFonts w:hint="default" w:ascii="仿宋" w:hAnsi="仿宋" w:eastAsia="仿宋" w:cs="Times New Roman"/>
            <w:color w:val="000000"/>
            <w:sz w:val="28"/>
            <w:szCs w:val="28"/>
            <w:lang w:val="en-US" w:eastAsia="zh-CN"/>
          </w:rPr>
          <w:delText>27</w:delText>
        </w:r>
      </w:del>
      <w:ins w:id="262" w:author="洪力网张海峰18678653936" w:date="2021-08-11T14:32:09Z">
        <w:r>
          <w:rPr>
            <w:rFonts w:hint="eastAsia" w:ascii="仿宋" w:hAnsi="仿宋" w:eastAsia="仿宋" w:cs="Times New Roman"/>
            <w:color w:val="000000"/>
            <w:sz w:val="28"/>
            <w:szCs w:val="28"/>
            <w:lang w:val="en-US" w:eastAsia="zh-CN"/>
          </w:rPr>
          <w:t>12</w:t>
        </w:r>
      </w:ins>
      <w:r>
        <w:rPr>
          <w:rFonts w:hint="eastAsia" w:ascii="仿宋" w:hAnsi="仿宋" w:eastAsia="仿宋" w:cs="Times New Roman"/>
          <w:color w:val="000000"/>
          <w:sz w:val="28"/>
          <w:szCs w:val="28"/>
          <w:lang w:val="en-US" w:eastAsia="zh-CN"/>
        </w:rPr>
        <w:t>日</w:t>
      </w:r>
    </w:p>
    <w:sectPr>
      <w:footerReference r:id="rId3"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rPr>
        <w:rFonts w:hint="eastAsia"/>
      </w:rPr>
    </w:pPr>
    <w:r>
      <w:rPr>
        <w:rFonts w:hint="eastAsia"/>
      </w:rPr>
      <w:t xml:space="preserve">                                           </w:t>
    </w:r>
    <w:r>
      <w:fldChar w:fldCharType="begin"/>
    </w:r>
    <w:r>
      <w:rPr>
        <w:rStyle w:val="12"/>
      </w:rPr>
      <w:instrText xml:space="preserve"> PAGE </w:instrText>
    </w:r>
    <w:r>
      <w:fldChar w:fldCharType="separate"/>
    </w:r>
    <w:r>
      <w:rPr>
        <w:rStyle w:val="12"/>
      </w:rPr>
      <w:t>4</w:t>
    </w:r>
    <w:r>
      <w:fldChar w:fldCharType="end"/>
    </w:r>
  </w:p>
</w:ftr>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洪力网张海峰18678653936">
    <w15:presenceInfo w15:providerId="WPS Office" w15:userId="3628767457"/>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trackRevisions w:val="1"/>
  <w:documentProtection w:enforcement="0"/>
  <w:defaultTabStop w:val="420"/>
  <w:hyphenationZone w:val="36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00B22"/>
    <w:rsid w:val="000107E6"/>
    <w:rsid w:val="0005093E"/>
    <w:rsid w:val="00087F4D"/>
    <w:rsid w:val="000C1FB2"/>
    <w:rsid w:val="00156C84"/>
    <w:rsid w:val="001A10D8"/>
    <w:rsid w:val="00380600"/>
    <w:rsid w:val="00407E1B"/>
    <w:rsid w:val="00411964"/>
    <w:rsid w:val="00493FA1"/>
    <w:rsid w:val="004A7B13"/>
    <w:rsid w:val="00503251"/>
    <w:rsid w:val="00531492"/>
    <w:rsid w:val="005379A1"/>
    <w:rsid w:val="0059204E"/>
    <w:rsid w:val="005D45D0"/>
    <w:rsid w:val="00677725"/>
    <w:rsid w:val="00696159"/>
    <w:rsid w:val="006B3DF6"/>
    <w:rsid w:val="007745EF"/>
    <w:rsid w:val="00776E28"/>
    <w:rsid w:val="00972FCC"/>
    <w:rsid w:val="009E6445"/>
    <w:rsid w:val="00A1557D"/>
    <w:rsid w:val="00A15E89"/>
    <w:rsid w:val="00A602BA"/>
    <w:rsid w:val="00AB16F9"/>
    <w:rsid w:val="00AF5D9E"/>
    <w:rsid w:val="00BB656E"/>
    <w:rsid w:val="00BD078F"/>
    <w:rsid w:val="00C1405E"/>
    <w:rsid w:val="00C169DB"/>
    <w:rsid w:val="00D06D12"/>
    <w:rsid w:val="00D80BE3"/>
    <w:rsid w:val="00DB4569"/>
    <w:rsid w:val="00DF597A"/>
    <w:rsid w:val="00E07736"/>
    <w:rsid w:val="00E3263C"/>
    <w:rsid w:val="00E614E2"/>
    <w:rsid w:val="00EE4177"/>
    <w:rsid w:val="00F91415"/>
    <w:rsid w:val="00F970C3"/>
    <w:rsid w:val="00FB0511"/>
    <w:rsid w:val="00FE2755"/>
    <w:rsid w:val="03427063"/>
    <w:rsid w:val="06B1427F"/>
    <w:rsid w:val="08A13879"/>
    <w:rsid w:val="091B6180"/>
    <w:rsid w:val="0C47779E"/>
    <w:rsid w:val="0CD60484"/>
    <w:rsid w:val="0D0B5C6F"/>
    <w:rsid w:val="11562B7C"/>
    <w:rsid w:val="11A74E57"/>
    <w:rsid w:val="151E573F"/>
    <w:rsid w:val="203E3D32"/>
    <w:rsid w:val="24EC04AE"/>
    <w:rsid w:val="26767A40"/>
    <w:rsid w:val="2AF22944"/>
    <w:rsid w:val="2CB415B9"/>
    <w:rsid w:val="328E7C80"/>
    <w:rsid w:val="32DE71D4"/>
    <w:rsid w:val="350332FC"/>
    <w:rsid w:val="3723716F"/>
    <w:rsid w:val="3DA66418"/>
    <w:rsid w:val="411421CE"/>
    <w:rsid w:val="425E6E77"/>
    <w:rsid w:val="43DF701A"/>
    <w:rsid w:val="44454AF5"/>
    <w:rsid w:val="45BE3EF9"/>
    <w:rsid w:val="465D2D4B"/>
    <w:rsid w:val="46FB29E3"/>
    <w:rsid w:val="480E6B9B"/>
    <w:rsid w:val="48340614"/>
    <w:rsid w:val="48853BDF"/>
    <w:rsid w:val="48D4393E"/>
    <w:rsid w:val="4A10618D"/>
    <w:rsid w:val="4C4966C7"/>
    <w:rsid w:val="4D016C27"/>
    <w:rsid w:val="4E4C0C5D"/>
    <w:rsid w:val="4EB93E21"/>
    <w:rsid w:val="4F075945"/>
    <w:rsid w:val="4F390BF3"/>
    <w:rsid w:val="52DE10F4"/>
    <w:rsid w:val="53402632"/>
    <w:rsid w:val="567C3CFE"/>
    <w:rsid w:val="59713890"/>
    <w:rsid w:val="5B0828CC"/>
    <w:rsid w:val="610A730B"/>
    <w:rsid w:val="61DC4792"/>
    <w:rsid w:val="6280424D"/>
    <w:rsid w:val="62CE3E51"/>
    <w:rsid w:val="6308227E"/>
    <w:rsid w:val="63D13582"/>
    <w:rsid w:val="6B56310C"/>
    <w:rsid w:val="6BAB6BBB"/>
    <w:rsid w:val="6E757ADD"/>
    <w:rsid w:val="72351628"/>
    <w:rsid w:val="74F3142E"/>
    <w:rsid w:val="75482095"/>
    <w:rsid w:val="7BCC739F"/>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nhideWhenUsed="0" w:uiPriority="0" w:semiHidden="0"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0"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0">
    <w:name w:val="Default Paragraph Font"/>
    <w:link w:val="11"/>
    <w:qFormat/>
    <w:uiPriority w:val="0"/>
  </w:style>
  <w:style w:type="table" w:default="1" w:styleId="9">
    <w:name w:val="Normal Table"/>
    <w:unhideWhenUsed/>
    <w:qFormat/>
    <w:uiPriority w:val="99"/>
    <w:tblPr>
      <w:tblCellMar>
        <w:top w:w="0" w:type="dxa"/>
        <w:left w:w="108" w:type="dxa"/>
        <w:bottom w:w="0" w:type="dxa"/>
        <w:right w:w="108" w:type="dxa"/>
      </w:tblCellMar>
    </w:tblPr>
  </w:style>
  <w:style w:type="paragraph" w:styleId="2">
    <w:name w:val="Body Text"/>
    <w:basedOn w:val="1"/>
    <w:qFormat/>
    <w:uiPriority w:val="0"/>
    <w:rPr>
      <w:rFonts w:eastAsia="仿宋_GB2312"/>
      <w:sz w:val="32"/>
    </w:rPr>
  </w:style>
  <w:style w:type="paragraph" w:styleId="3">
    <w:name w:val="Body Text Indent"/>
    <w:basedOn w:val="1"/>
    <w:qFormat/>
    <w:uiPriority w:val="0"/>
    <w:pPr>
      <w:spacing w:after="120" w:afterLines="0"/>
      <w:ind w:left="420" w:leftChars="200"/>
    </w:pPr>
  </w:style>
  <w:style w:type="paragraph" w:styleId="4">
    <w:name w:val="Date"/>
    <w:basedOn w:val="1"/>
    <w:next w:val="1"/>
    <w:link w:val="16"/>
    <w:qFormat/>
    <w:uiPriority w:val="0"/>
    <w:pPr>
      <w:ind w:left="100" w:leftChars="2500"/>
    </w:pPr>
    <w:rPr>
      <w:kern w:val="2"/>
      <w:sz w:val="21"/>
      <w:szCs w:val="24"/>
    </w:rPr>
  </w:style>
  <w:style w:type="paragraph" w:styleId="5">
    <w:name w:val="Body Text Indent 2"/>
    <w:basedOn w:val="1"/>
    <w:qFormat/>
    <w:uiPriority w:val="0"/>
    <w:pPr>
      <w:ind w:firstLine="642" w:firstLineChars="200"/>
    </w:pPr>
    <w:rPr>
      <w:rFonts w:eastAsia="仿宋_GB2312"/>
      <w:sz w:val="32"/>
    </w:rPr>
  </w:style>
  <w:style w:type="paragraph" w:styleId="6">
    <w:name w:val="Balloon Text"/>
    <w:basedOn w:val="1"/>
    <w:qFormat/>
    <w:uiPriority w:val="0"/>
    <w:rPr>
      <w:sz w:val="18"/>
      <w:szCs w:val="18"/>
    </w:rPr>
  </w:style>
  <w:style w:type="paragraph" w:styleId="7">
    <w:name w:val="footer"/>
    <w:basedOn w:val="1"/>
    <w:qFormat/>
    <w:uiPriority w:val="0"/>
    <w:pPr>
      <w:tabs>
        <w:tab w:val="center" w:pos="4153"/>
        <w:tab w:val="right" w:pos="8306"/>
      </w:tabs>
      <w:snapToGrid w:val="0"/>
      <w:jc w:val="left"/>
    </w:pPr>
    <w:rPr>
      <w:sz w:val="18"/>
      <w:szCs w:val="18"/>
    </w:rPr>
  </w:style>
  <w:style w:type="paragraph" w:styleId="8">
    <w:name w:val="header"/>
    <w:basedOn w:val="1"/>
    <w:link w:val="17"/>
    <w:qFormat/>
    <w:uiPriority w:val="0"/>
    <w:pPr>
      <w:pBdr>
        <w:bottom w:val="single" w:color="auto" w:sz="6" w:space="1"/>
      </w:pBdr>
      <w:tabs>
        <w:tab w:val="center" w:pos="4153"/>
        <w:tab w:val="right" w:pos="8306"/>
      </w:tabs>
      <w:snapToGrid w:val="0"/>
      <w:jc w:val="center"/>
    </w:pPr>
    <w:rPr>
      <w:kern w:val="2"/>
      <w:sz w:val="18"/>
      <w:szCs w:val="18"/>
    </w:rPr>
  </w:style>
  <w:style w:type="paragraph" w:customStyle="1" w:styleId="11">
    <w:name w:val="_Style 7"/>
    <w:basedOn w:val="1"/>
    <w:link w:val="10"/>
    <w:qFormat/>
    <w:uiPriority w:val="0"/>
  </w:style>
  <w:style w:type="character" w:styleId="12">
    <w:name w:val="page number"/>
    <w:basedOn w:val="10"/>
    <w:qFormat/>
    <w:uiPriority w:val="0"/>
  </w:style>
  <w:style w:type="paragraph" w:customStyle="1" w:styleId="13">
    <w:name w:val="Char"/>
    <w:basedOn w:val="1"/>
    <w:qFormat/>
    <w:uiPriority w:val="0"/>
  </w:style>
  <w:style w:type="paragraph" w:customStyle="1" w:styleId="14">
    <w:name w:val="默认段落字体 Para Char Char Char Char Char Char Char"/>
    <w:basedOn w:val="1"/>
    <w:qFormat/>
    <w:uiPriority w:val="0"/>
  </w:style>
  <w:style w:type="paragraph" w:customStyle="1" w:styleId="15">
    <w:name w:val=" Char"/>
    <w:basedOn w:val="1"/>
    <w:qFormat/>
    <w:uiPriority w:val="0"/>
  </w:style>
  <w:style w:type="character" w:customStyle="1" w:styleId="16">
    <w:name w:val="日期 Char"/>
    <w:link w:val="4"/>
    <w:qFormat/>
    <w:uiPriority w:val="0"/>
    <w:rPr>
      <w:kern w:val="2"/>
      <w:sz w:val="21"/>
      <w:szCs w:val="24"/>
    </w:rPr>
  </w:style>
  <w:style w:type="character" w:customStyle="1" w:styleId="17">
    <w:name w:val="页眉 Char Char"/>
    <w:link w:val="8"/>
    <w:qFormat/>
    <w:uiPriority w:val="0"/>
    <w:rPr>
      <w:kern w:val="2"/>
      <w:sz w:val="18"/>
      <w:szCs w:val="18"/>
    </w:rPr>
  </w:style>
</w:styles>
</file>

<file path=word/_rels/document.xml.rels><?xml version="1.0" encoding="UTF-8" standalone="yes"?>
<Relationships xmlns="http://schemas.openxmlformats.org/package/2006/relationships"><Relationship Id="rId7" Type="http://schemas.microsoft.com/office/2011/relationships/people" Target="people.xml"/><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GWAMCC</Company>
  <Pages>4</Pages>
  <Words>346</Words>
  <Characters>1978</Characters>
  <Lines>16</Lines>
  <Paragraphs>4</Paragraphs>
  <TotalTime>1</TotalTime>
  <ScaleCrop>false</ScaleCrop>
  <LinksUpToDate>false</LinksUpToDate>
  <CharactersWithSpaces>2320</CharactersWithSpaces>
  <Application>WPS Office_11.1.0.9998_F1E327BC-269C-435d-A152-05C5408002CA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2009-08-21T00:09:00Z</dcterms:created>
  <dc:creator>陈炜(总公司)</dc:creator>
  <cp:lastModifiedBy>洪力网张海峰18678653936</cp:lastModifiedBy>
  <cp:lastPrinted>2020-09-15T05:38:00Z</cp:lastPrinted>
  <dcterms:modified xsi:type="dcterms:W3CDTF">2021-08-11T06:51:43Z</dcterms:modified>
  <dc:title>附件1：</dc:title>
  <cp:revision>30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2052-11.1.0.9998</vt:lpwstr>
  </property>
  <property fmtid="{D5CDD505-2E9C-101B-9397-08002B2CF9AE}" pid="3" name="ICV">
    <vt:lpwstr>C4933C50C32445ACBDAF434C41963F1D</vt:lpwstr>
  </property>
</Properties>
</file>